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F15D8" w14:textId="2D1AA4B4" w:rsidR="008B1674" w:rsidRDefault="00D947E8">
      <w:pPr>
        <w:rPr>
          <w:b/>
          <w:bCs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4053B" wp14:editId="05567DC1">
                <wp:simplePos x="0" y="0"/>
                <wp:positionH relativeFrom="margin">
                  <wp:posOffset>346075</wp:posOffset>
                </wp:positionH>
                <wp:positionV relativeFrom="paragraph">
                  <wp:posOffset>5622925</wp:posOffset>
                </wp:positionV>
                <wp:extent cx="5247640" cy="842645"/>
                <wp:effectExtent l="0" t="0" r="0" b="0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7640" cy="842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34A06" w14:textId="77777777" w:rsidR="00A04446" w:rsidRPr="00A04446" w:rsidRDefault="00A04446" w:rsidP="00D947E8">
                            <w:pPr>
                              <w:tabs>
                                <w:tab w:val="left" w:pos="2977"/>
                              </w:tabs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</w:pPr>
                            <w:r w:rsidRPr="00A04446"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  <w:t>ROBOT NUMARASI VE ADI</w:t>
                            </w:r>
                            <w:r w:rsidRPr="00A04446"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  <w:tab/>
                              <w:t>:</w:t>
                            </w:r>
                          </w:p>
                          <w:p w14:paraId="7BFB8CF6" w14:textId="77777777" w:rsidR="00A04446" w:rsidRPr="00A04446" w:rsidRDefault="00A04446" w:rsidP="00D947E8">
                            <w:pPr>
                              <w:tabs>
                                <w:tab w:val="left" w:pos="2977"/>
                              </w:tabs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</w:pPr>
                            <w:r w:rsidRPr="00A04446"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  <w:t>ÜNİVERSİTE / LİSE ADI</w:t>
                            </w:r>
                            <w:r w:rsidRPr="00A04446"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  <w:tab/>
                              <w:t>:</w:t>
                            </w:r>
                          </w:p>
                          <w:p w14:paraId="7C5BAFD3" w14:textId="77777777" w:rsidR="00A04446" w:rsidRPr="00A04446" w:rsidRDefault="00A04446" w:rsidP="00D947E8">
                            <w:pPr>
                              <w:tabs>
                                <w:tab w:val="left" w:pos="2977"/>
                              </w:tabs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</w:pPr>
                            <w:r w:rsidRPr="00A04446"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  <w:t xml:space="preserve">DANIŞMAN ADI </w:t>
                            </w:r>
                            <w:proofErr w:type="spellStart"/>
                            <w:r w:rsidRPr="00A04446"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  <w:t>ve</w:t>
                            </w:r>
                            <w:proofErr w:type="spellEnd"/>
                            <w:r w:rsidRPr="00A04446"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  <w:t xml:space="preserve"> SOYADI</w:t>
                            </w:r>
                            <w:r w:rsidRPr="00A04446">
                              <w:rPr>
                                <w:b/>
                                <w:bCs/>
                                <w:color w:val="0F4761" w:themeColor="accent1" w:themeShade="BF"/>
                                <w:szCs w:val="24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4053B" id="_x0000_t202" coordsize="21600,21600" o:spt="202" path="m,l,21600r21600,l21600,xe">
                <v:stroke joinstyle="miter"/>
                <v:path gradientshapeok="t" o:connecttype="rect"/>
              </v:shapetype>
              <v:shape id="Metin Kutusu 12" o:spid="_x0000_s1026" type="#_x0000_t202" style="position:absolute;margin-left:27.25pt;margin-top:442.75pt;width:413.2pt;height:66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" filled="f" stroked="f">
                <v:textbox inset="0,0,0,0">
                  <w:txbxContent>
                    <w:p w14:paraId="41C34A06" w14:textId="77777777" w:rsidR="00A04446" w:rsidRPr="00A04446" w:rsidRDefault="00A04446" w:rsidP="00D947E8">
                      <w:pPr>
                        <w:tabs>
                          <w:tab w:val="left" w:pos="2977"/>
                        </w:tabs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</w:pPr>
                      <w:r w:rsidRPr="00A04446"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  <w:t>ROBOT NUMARASI VE ADI</w:t>
                      </w:r>
                      <w:r w:rsidRPr="00A04446"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  <w:tab/>
                        <w:t>:</w:t>
                      </w:r>
                    </w:p>
                    <w:p w14:paraId="7BFB8CF6" w14:textId="77777777" w:rsidR="00A04446" w:rsidRPr="00A04446" w:rsidRDefault="00A04446" w:rsidP="00D947E8">
                      <w:pPr>
                        <w:tabs>
                          <w:tab w:val="left" w:pos="2977"/>
                        </w:tabs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</w:pPr>
                      <w:r w:rsidRPr="00A04446"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  <w:t>ÜNİVERSİTE / LİSE ADI</w:t>
                      </w:r>
                      <w:r w:rsidRPr="00A04446"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  <w:tab/>
                        <w:t>:</w:t>
                      </w:r>
                    </w:p>
                    <w:p w14:paraId="7C5BAFD3" w14:textId="77777777" w:rsidR="00A04446" w:rsidRPr="00A04446" w:rsidRDefault="00A04446" w:rsidP="00D947E8">
                      <w:pPr>
                        <w:tabs>
                          <w:tab w:val="left" w:pos="2977"/>
                        </w:tabs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</w:pPr>
                      <w:r w:rsidRPr="00A04446"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  <w:t xml:space="preserve">DANIŞMAN ADI </w:t>
                      </w:r>
                      <w:proofErr w:type="spellStart"/>
                      <w:r w:rsidRPr="00A04446"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  <w:t>ve</w:t>
                      </w:r>
                      <w:proofErr w:type="spellEnd"/>
                      <w:r w:rsidRPr="00A04446"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  <w:t xml:space="preserve"> SOYADI</w:t>
                      </w:r>
                      <w:r w:rsidRPr="00A04446">
                        <w:rPr>
                          <w:b/>
                          <w:bCs/>
                          <w:color w:val="0F4761" w:themeColor="accent1" w:themeShade="BF"/>
                          <w:szCs w:val="24"/>
                        </w:rPr>
                        <w:tab/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A74">
        <w:rPr>
          <w:noProof/>
          <w:lang w:val="tr-TR" w:eastAsia="tr-TR"/>
        </w:rPr>
        <w:drawing>
          <wp:anchor distT="0" distB="0" distL="114300" distR="114300" simplePos="0" relativeHeight="251659264" behindDoc="0" locked="0" layoutInCell="1" allowOverlap="1" wp14:anchorId="50E7CE47" wp14:editId="6EC12AA1">
            <wp:simplePos x="0" y="0"/>
            <wp:positionH relativeFrom="page">
              <wp:posOffset>-60960</wp:posOffset>
            </wp:positionH>
            <wp:positionV relativeFrom="page">
              <wp:posOffset>-635</wp:posOffset>
            </wp:positionV>
            <wp:extent cx="7740650" cy="10691495"/>
            <wp:effectExtent l="0" t="0" r="0" b="0"/>
            <wp:wrapNone/>
            <wp:docPr id="36649611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96119" name="Resim 3" descr="metin, ekran görüntüsü, tasarım, logo içeren bir resim&#10;&#10;Yapay zeka tarafından oluşturulan içerik yanlış olabilir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750480" wp14:editId="722D4F1A">
                <wp:simplePos x="0" y="0"/>
                <wp:positionH relativeFrom="page">
                  <wp:align>left</wp:align>
                </wp:positionH>
                <wp:positionV relativeFrom="paragraph">
                  <wp:posOffset>4532663</wp:posOffset>
                </wp:positionV>
                <wp:extent cx="7507605" cy="922020"/>
                <wp:effectExtent l="0" t="0" r="0" b="0"/>
                <wp:wrapNone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07705" cy="92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924AC" w14:textId="390F2002" w:rsidR="008B1674" w:rsidRPr="008B1674" w:rsidRDefault="008B1674" w:rsidP="008B1674">
                            <w:pPr>
                              <w:pStyle w:val="Default"/>
                              <w:spacing w:before="240" w:line="276" w:lineRule="auto"/>
                              <w:jc w:val="center"/>
                              <w:rPr>
                                <w:rFonts w:ascii="Open Sans ExtraBold" w:hAnsi="Open Sans ExtraBold" w:cs="Open Sans ExtraBold"/>
                                <w:b/>
                                <w:color w:val="FF0000"/>
                                <w:sz w:val="32"/>
                                <w:lang w:val="en-GB"/>
                              </w:rPr>
                            </w:pPr>
                            <w:del w:id="0" w:author="Mustafa Baha Bayram" w:date="2026-02-01T18:25:00Z">
                              <w:r w:rsidRPr="008B1674" w:rsidDel="00263D2F">
                                <w:rPr>
                                  <w:rFonts w:ascii="Open Sans ExtraBold" w:hAnsi="Open Sans ExtraBold" w:cs="Open Sans ExtraBold"/>
                                  <w:b/>
                                  <w:color w:val="FF0000"/>
                                  <w:sz w:val="40"/>
                                  <w:szCs w:val="20"/>
                                </w:rPr>
                                <w:delText>İNSANSIZ HAVA ARACI</w:delText>
                              </w:r>
                            </w:del>
                            <w:ins w:id="1" w:author="Mustafa Baha Bayram" w:date="2026-02-01T18:25:00Z">
                              <w:r w:rsidR="00263D2F">
                                <w:rPr>
                                  <w:rFonts w:ascii="Open Sans ExtraBold" w:hAnsi="Open Sans ExtraBold" w:cs="Open Sans ExtraBold"/>
                                  <w:b/>
                                  <w:color w:val="FF0000"/>
                                  <w:sz w:val="40"/>
                                  <w:szCs w:val="20"/>
                                </w:rPr>
                                <w:t xml:space="preserve">FPV </w:t>
                              </w:r>
                            </w:ins>
                            <w:ins w:id="2" w:author="Mustafa Baha Bayram" w:date="2026-02-01T18:28:00Z">
                              <w:r w:rsidR="000A1876">
                                <w:rPr>
                                  <w:rFonts w:ascii="Open Sans ExtraBold" w:hAnsi="Open Sans ExtraBold" w:cs="Open Sans ExtraBold"/>
                                  <w:b/>
                                  <w:color w:val="FF0000"/>
                                  <w:sz w:val="40"/>
                                  <w:szCs w:val="20"/>
                                </w:rPr>
                                <w:t>DRONE</w:t>
                              </w:r>
                            </w:ins>
                            <w:del w:id="3" w:author="Mustafa Baha Bayram" w:date="2026-02-01T18:28:00Z">
                              <w:r w:rsidRPr="008B1674" w:rsidDel="000A1876">
                                <w:rPr>
                                  <w:rFonts w:ascii="Open Sans ExtraBold" w:hAnsi="Open Sans ExtraBold" w:cs="Open Sans ExtraBold"/>
                                  <w:b/>
                                  <w:color w:val="FF0000"/>
                                  <w:sz w:val="40"/>
                                  <w:szCs w:val="20"/>
                                </w:rPr>
                                <w:delText xml:space="preserve"> (Mini Drone)</w:delText>
                              </w:r>
                            </w:del>
                            <w:r w:rsidRPr="008B1674">
                              <w:rPr>
                                <w:rFonts w:ascii="Open Sans ExtraBold" w:hAnsi="Open Sans ExtraBold" w:cs="Open Sans ExtraBold"/>
                                <w:b/>
                                <w:color w:val="FF0000"/>
                                <w:sz w:val="40"/>
                                <w:szCs w:val="20"/>
                              </w:rPr>
                              <w:t xml:space="preserve"> KATEGORİSİ</w:t>
                            </w:r>
                          </w:p>
                          <w:p w14:paraId="79D07ADA" w14:textId="77777777" w:rsidR="008B1674" w:rsidRPr="008B1674" w:rsidRDefault="008B1674" w:rsidP="008B1674">
                            <w:pPr>
                              <w:pStyle w:val="KonuBal"/>
                              <w:jc w:val="center"/>
                              <w:rPr>
                                <w:rFonts w:ascii="Open Sans ExtraBold" w:hAnsi="Open Sans ExtraBold" w:cs="Open Sans ExtraBold"/>
                                <w:color w:val="FF0000"/>
                                <w:sz w:val="96"/>
                              </w:rPr>
                            </w:pPr>
                            <w:r w:rsidRPr="008B1674">
                              <w:rPr>
                                <w:rFonts w:ascii="Open Sans ExtraBold" w:hAnsi="Open Sans ExtraBold" w:cs="Open Sans ExtraBold"/>
                                <w:b/>
                                <w:color w:val="FF0000"/>
                                <w:sz w:val="40"/>
                                <w:szCs w:val="20"/>
                              </w:rPr>
                              <w:t>KAVRAMSAL TASARIM RAPORU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50480" id="Metin Kutusu 11" o:spid="_x0000_s1027" type="#_x0000_t202" style="position:absolute;margin-left:0;margin-top:356.9pt;width:591.15pt;height:72.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" filled="f" stroked="f">
                <v:textbox inset="0,0,0,0">
                  <w:txbxContent>
                    <w:p w14:paraId="000924AC" w14:textId="390F2002" w:rsidR="008B1674" w:rsidRPr="008B1674" w:rsidRDefault="008B1674" w:rsidP="008B1674">
                      <w:pPr>
                        <w:pStyle w:val="Default"/>
                        <w:spacing w:before="240" w:line="276" w:lineRule="auto"/>
                        <w:jc w:val="center"/>
                        <w:rPr>
                          <w:rFonts w:ascii="Open Sans ExtraBold" w:hAnsi="Open Sans ExtraBold" w:cs="Open Sans ExtraBold"/>
                          <w:b/>
                          <w:color w:val="FF0000"/>
                          <w:sz w:val="32"/>
                          <w:lang w:val="en-GB"/>
                        </w:rPr>
                      </w:pPr>
                      <w:del w:id="4" w:author="Mustafa Baha Bayram" w:date="2026-02-01T18:25:00Z">
                        <w:r w:rsidRPr="008B1674" w:rsidDel="00263D2F">
                          <w:rPr>
                            <w:rFonts w:ascii="Open Sans ExtraBold" w:hAnsi="Open Sans ExtraBold" w:cs="Open Sans ExtraBold"/>
                            <w:b/>
                            <w:color w:val="FF0000"/>
                            <w:sz w:val="40"/>
                            <w:szCs w:val="20"/>
                          </w:rPr>
                          <w:delText>İNSANSIZ HAVA ARACI</w:delText>
                        </w:r>
                      </w:del>
                      <w:ins w:id="5" w:author="Mustafa Baha Bayram" w:date="2026-02-01T18:25:00Z">
                        <w:r w:rsidR="00263D2F">
                          <w:rPr>
                            <w:rFonts w:ascii="Open Sans ExtraBold" w:hAnsi="Open Sans ExtraBold" w:cs="Open Sans ExtraBold"/>
                            <w:b/>
                            <w:color w:val="FF0000"/>
                            <w:sz w:val="40"/>
                            <w:szCs w:val="20"/>
                          </w:rPr>
                          <w:t xml:space="preserve">FPV </w:t>
                        </w:r>
                      </w:ins>
                      <w:ins w:id="6" w:author="Mustafa Baha Bayram" w:date="2026-02-01T18:28:00Z">
                        <w:r w:rsidR="000A1876">
                          <w:rPr>
                            <w:rFonts w:ascii="Open Sans ExtraBold" w:hAnsi="Open Sans ExtraBold" w:cs="Open Sans ExtraBold"/>
                            <w:b/>
                            <w:color w:val="FF0000"/>
                            <w:sz w:val="40"/>
                            <w:szCs w:val="20"/>
                          </w:rPr>
                          <w:t>DRONE</w:t>
                        </w:r>
                      </w:ins>
                      <w:del w:id="7" w:author="Mustafa Baha Bayram" w:date="2026-02-01T18:28:00Z">
                        <w:r w:rsidRPr="008B1674" w:rsidDel="000A1876">
                          <w:rPr>
                            <w:rFonts w:ascii="Open Sans ExtraBold" w:hAnsi="Open Sans ExtraBold" w:cs="Open Sans ExtraBold"/>
                            <w:b/>
                            <w:color w:val="FF0000"/>
                            <w:sz w:val="40"/>
                            <w:szCs w:val="20"/>
                          </w:rPr>
                          <w:delText xml:space="preserve"> (Mini Drone)</w:delText>
                        </w:r>
                      </w:del>
                      <w:r w:rsidRPr="008B1674">
                        <w:rPr>
                          <w:rFonts w:ascii="Open Sans ExtraBold" w:hAnsi="Open Sans ExtraBold" w:cs="Open Sans ExtraBold"/>
                          <w:b/>
                          <w:color w:val="FF0000"/>
                          <w:sz w:val="40"/>
                          <w:szCs w:val="20"/>
                        </w:rPr>
                        <w:t xml:space="preserve"> KATEGORİSİ</w:t>
                      </w:r>
                    </w:p>
                    <w:p w14:paraId="79D07ADA" w14:textId="77777777" w:rsidR="008B1674" w:rsidRPr="008B1674" w:rsidRDefault="008B1674" w:rsidP="008B1674">
                      <w:pPr>
                        <w:pStyle w:val="KonuBal"/>
                        <w:jc w:val="center"/>
                        <w:rPr>
                          <w:rFonts w:ascii="Open Sans ExtraBold" w:hAnsi="Open Sans ExtraBold" w:cs="Open Sans ExtraBold"/>
                          <w:color w:val="FF0000"/>
                          <w:sz w:val="96"/>
                        </w:rPr>
                      </w:pPr>
                      <w:r w:rsidRPr="008B1674">
                        <w:rPr>
                          <w:rFonts w:ascii="Open Sans ExtraBold" w:hAnsi="Open Sans ExtraBold" w:cs="Open Sans ExtraBold"/>
                          <w:b/>
                          <w:color w:val="FF0000"/>
                          <w:sz w:val="40"/>
                          <w:szCs w:val="20"/>
                        </w:rPr>
                        <w:t>KAVRAMSAL TASARIM RAPORU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B1674">
        <w:rPr>
          <w:b/>
          <w:bCs/>
        </w:rPr>
        <w:br w:type="page"/>
      </w:r>
    </w:p>
    <w:p w14:paraId="4525EB37" w14:textId="77777777" w:rsidR="00A04446" w:rsidRDefault="00A04446">
      <w:pPr>
        <w:rPr>
          <w:b/>
          <w:bCs/>
        </w:rPr>
      </w:pPr>
    </w:p>
    <w:p w14:paraId="5ABD7E76" w14:textId="77777777" w:rsidR="00A04446" w:rsidRPr="00A04446" w:rsidRDefault="00A04446" w:rsidP="00A04446">
      <w:pPr>
        <w:spacing w:after="120"/>
        <w:jc w:val="center"/>
        <w:rPr>
          <w:rFonts w:ascii="Calibri" w:hAnsi="Calibri" w:cs="Calibri"/>
          <w:b/>
          <w:sz w:val="24"/>
          <w:szCs w:val="24"/>
        </w:rPr>
      </w:pPr>
      <w:proofErr w:type="spellStart"/>
      <w:r w:rsidRPr="00A04446">
        <w:rPr>
          <w:rFonts w:ascii="Calibri" w:hAnsi="Calibri" w:cs="Calibri"/>
          <w:b/>
          <w:sz w:val="24"/>
          <w:szCs w:val="24"/>
        </w:rPr>
        <w:t>Taahhütname</w:t>
      </w:r>
      <w:proofErr w:type="spellEnd"/>
    </w:p>
    <w:p w14:paraId="32A95AC5" w14:textId="77777777" w:rsidR="00A04446" w:rsidRDefault="00A04446" w:rsidP="007D144E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A04446">
        <w:rPr>
          <w:rFonts w:ascii="Calibri" w:hAnsi="Calibri" w:cs="Calibri"/>
          <w:sz w:val="24"/>
          <w:szCs w:val="24"/>
        </w:rPr>
        <w:t>Yarışmaya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katıldığımız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tüm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insansız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hava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araçlarının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(mini drone) </w:t>
      </w:r>
      <w:proofErr w:type="spellStart"/>
      <w:r w:rsidRPr="00A04446">
        <w:rPr>
          <w:rFonts w:ascii="Calibri" w:hAnsi="Calibri" w:cs="Calibri"/>
          <w:sz w:val="24"/>
          <w:szCs w:val="24"/>
        </w:rPr>
        <w:t>aşağıda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isimleri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yazılı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olan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okulumuz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öğrencileri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ve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danışmanları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tarafından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tasarlanıp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üretildiğini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A04446">
        <w:rPr>
          <w:rFonts w:ascii="Calibri" w:hAnsi="Calibri" w:cs="Calibri"/>
          <w:sz w:val="24"/>
          <w:szCs w:val="24"/>
        </w:rPr>
        <w:t>raporun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tarafımızdan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hazırlandığını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; </w:t>
      </w:r>
      <w:proofErr w:type="spellStart"/>
      <w:r w:rsidRPr="00A04446">
        <w:rPr>
          <w:rFonts w:ascii="Calibri" w:hAnsi="Calibri" w:cs="Calibri"/>
          <w:sz w:val="24"/>
          <w:szCs w:val="24"/>
        </w:rPr>
        <w:t>aksi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halde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etik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ihlali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oluşacağı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için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yarışmadan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diskalifiye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edileceğimizi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ve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yarışma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uygulama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kılavuzu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hükümleri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gereğince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A04446">
        <w:rPr>
          <w:rFonts w:ascii="Calibri" w:hAnsi="Calibri" w:cs="Calibri"/>
          <w:sz w:val="24"/>
          <w:szCs w:val="24"/>
        </w:rPr>
        <w:t>takım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üyeleri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ile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danışmanların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yarışmalardan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2 </w:t>
      </w:r>
      <w:proofErr w:type="spellStart"/>
      <w:r w:rsidRPr="00A04446">
        <w:rPr>
          <w:rFonts w:ascii="Calibri" w:hAnsi="Calibri" w:cs="Calibri"/>
          <w:sz w:val="24"/>
          <w:szCs w:val="24"/>
        </w:rPr>
        <w:t>yıl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boyunca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men </w:t>
      </w:r>
      <w:proofErr w:type="spellStart"/>
      <w:r w:rsidRPr="00A04446">
        <w:rPr>
          <w:rFonts w:ascii="Calibri" w:hAnsi="Calibri" w:cs="Calibri"/>
          <w:sz w:val="24"/>
          <w:szCs w:val="24"/>
        </w:rPr>
        <w:t>edileceğini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kabul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ettiğimizi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taahhüt</w:t>
      </w:r>
      <w:proofErr w:type="spellEnd"/>
      <w:r w:rsidRPr="00A0444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sz w:val="24"/>
          <w:szCs w:val="24"/>
        </w:rPr>
        <w:t>ederiz</w:t>
      </w:r>
      <w:proofErr w:type="spellEnd"/>
      <w:r w:rsidRPr="00A04446">
        <w:rPr>
          <w:rFonts w:ascii="Calibri" w:hAnsi="Calibri" w:cs="Calibri"/>
          <w:sz w:val="24"/>
          <w:szCs w:val="24"/>
        </w:rPr>
        <w:t>.</w:t>
      </w:r>
    </w:p>
    <w:p w14:paraId="260C129B" w14:textId="77777777" w:rsidR="007D144E" w:rsidRPr="00A04446" w:rsidRDefault="007D144E" w:rsidP="00A04446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tbl>
      <w:tblPr>
        <w:tblW w:w="8931" w:type="dxa"/>
        <w:tblInd w:w="-2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209"/>
        <w:gridCol w:w="3003"/>
        <w:gridCol w:w="1242"/>
        <w:gridCol w:w="2477"/>
      </w:tblGrid>
      <w:tr w:rsidR="0091242B" w14:paraId="3664A0DD" w14:textId="77777777" w:rsidTr="0091242B">
        <w:trPr>
          <w:trHeight w:val="454"/>
        </w:trPr>
        <w:tc>
          <w:tcPr>
            <w:tcW w:w="2209" w:type="dxa"/>
            <w:tcBorders>
              <w:top w:val="single" w:sz="18" w:space="0" w:color="4F81BD"/>
              <w:left w:val="single" w:sz="18" w:space="0" w:color="4F81BD"/>
              <w:bottom w:val="nil"/>
              <w:right w:val="single" w:sz="8" w:space="0" w:color="4F81BD"/>
            </w:tcBorders>
            <w:shd w:val="clear" w:color="auto" w:fill="DBEEF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8329262" w14:textId="77777777" w:rsidR="0091242B" w:rsidRPr="0091242B" w:rsidRDefault="0091242B" w:rsidP="0091242B">
            <w:pPr>
              <w:spacing w:after="0" w:line="240" w:lineRule="auto"/>
              <w:ind w:left="156"/>
              <w:jc w:val="center"/>
              <w:rPr>
                <w:rFonts w:ascii="Calibri" w:hAnsi="Calibri" w:cs="Calibri"/>
                <w:b/>
                <w:szCs w:val="24"/>
              </w:rPr>
            </w:pPr>
            <w:r w:rsidRPr="0091242B">
              <w:rPr>
                <w:rFonts w:ascii="Calibri" w:hAnsi="Calibri" w:cs="Calibri"/>
                <w:b/>
                <w:szCs w:val="24"/>
              </w:rPr>
              <w:t>EKİP ÜYELERİ</w:t>
            </w:r>
          </w:p>
        </w:tc>
        <w:tc>
          <w:tcPr>
            <w:tcW w:w="300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7269DC9" w14:textId="77777777" w:rsidR="0091242B" w:rsidRPr="0091242B" w:rsidRDefault="0091242B" w:rsidP="0091242B">
            <w:pPr>
              <w:spacing w:after="0" w:line="240" w:lineRule="auto"/>
              <w:ind w:left="14"/>
              <w:jc w:val="center"/>
              <w:rPr>
                <w:rFonts w:ascii="Calibri" w:hAnsi="Calibri" w:cs="Calibri"/>
                <w:b/>
                <w:szCs w:val="24"/>
              </w:rPr>
            </w:pPr>
            <w:proofErr w:type="spellStart"/>
            <w:r w:rsidRPr="0091242B">
              <w:rPr>
                <w:rFonts w:ascii="Calibri" w:hAnsi="Calibri" w:cs="Calibri"/>
                <w:b/>
                <w:szCs w:val="24"/>
              </w:rPr>
              <w:t>Adı</w:t>
            </w:r>
            <w:proofErr w:type="spellEnd"/>
            <w:r w:rsidRPr="0091242B">
              <w:rPr>
                <w:rFonts w:ascii="Calibri" w:hAnsi="Calibri" w:cs="Calibri"/>
                <w:b/>
                <w:szCs w:val="24"/>
              </w:rPr>
              <w:t xml:space="preserve"> </w:t>
            </w:r>
            <w:proofErr w:type="spellStart"/>
            <w:r w:rsidRPr="0091242B">
              <w:rPr>
                <w:rFonts w:ascii="Calibri" w:hAnsi="Calibri" w:cs="Calibri"/>
                <w:b/>
                <w:szCs w:val="24"/>
              </w:rPr>
              <w:t>Soyadı</w:t>
            </w:r>
            <w:proofErr w:type="spellEnd"/>
          </w:p>
        </w:tc>
        <w:tc>
          <w:tcPr>
            <w:tcW w:w="1242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6F7FD5E0" w14:textId="77777777" w:rsidR="0091242B" w:rsidRPr="0091242B" w:rsidRDefault="0091242B" w:rsidP="0091242B">
            <w:pPr>
              <w:spacing w:after="0" w:line="240" w:lineRule="auto"/>
              <w:ind w:left="14"/>
              <w:jc w:val="center"/>
              <w:rPr>
                <w:rFonts w:ascii="Calibri" w:hAnsi="Calibri" w:cs="Calibri"/>
                <w:b/>
                <w:szCs w:val="24"/>
              </w:rPr>
            </w:pPr>
            <w:proofErr w:type="spellStart"/>
            <w:r w:rsidRPr="0091242B">
              <w:rPr>
                <w:rFonts w:ascii="Calibri" w:hAnsi="Calibri" w:cs="Calibri"/>
                <w:b/>
                <w:szCs w:val="24"/>
              </w:rPr>
              <w:t>Tarih</w:t>
            </w:r>
            <w:proofErr w:type="spellEnd"/>
          </w:p>
        </w:tc>
        <w:tc>
          <w:tcPr>
            <w:tcW w:w="2477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1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63CD283" w14:textId="77777777" w:rsidR="0091242B" w:rsidRPr="0091242B" w:rsidRDefault="0091242B" w:rsidP="0091242B">
            <w:pPr>
              <w:spacing w:after="0" w:line="240" w:lineRule="auto"/>
              <w:ind w:left="14"/>
              <w:jc w:val="center"/>
              <w:rPr>
                <w:rFonts w:ascii="Calibri" w:hAnsi="Calibri" w:cs="Calibri"/>
                <w:b/>
                <w:szCs w:val="24"/>
              </w:rPr>
            </w:pPr>
            <w:proofErr w:type="spellStart"/>
            <w:r w:rsidRPr="0091242B">
              <w:rPr>
                <w:rFonts w:ascii="Calibri" w:hAnsi="Calibri" w:cs="Calibri"/>
                <w:b/>
                <w:szCs w:val="24"/>
              </w:rPr>
              <w:t>İmza</w:t>
            </w:r>
            <w:proofErr w:type="spellEnd"/>
          </w:p>
        </w:tc>
      </w:tr>
      <w:tr w:rsidR="0091242B" w14:paraId="5577F97F" w14:textId="77777777" w:rsidTr="00253336">
        <w:trPr>
          <w:trHeight w:val="850"/>
        </w:trPr>
        <w:tc>
          <w:tcPr>
            <w:tcW w:w="2209" w:type="dxa"/>
            <w:tcBorders>
              <w:top w:val="single" w:sz="18" w:space="0" w:color="4F81BD"/>
              <w:left w:val="single" w:sz="18" w:space="0" w:color="4F81BD"/>
              <w:bottom w:val="single" w:sz="8" w:space="0" w:color="FFFFFF" w:themeColor="background1"/>
              <w:right w:val="single" w:sz="8" w:space="0" w:color="4F81BD"/>
            </w:tcBorders>
            <w:shd w:val="clear" w:color="auto" w:fill="DBEEF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7C1DBE" w14:textId="77777777" w:rsidR="0091242B" w:rsidRPr="00693033" w:rsidRDefault="0091242B" w:rsidP="0091242B">
            <w:pPr>
              <w:spacing w:after="0" w:line="240" w:lineRule="auto"/>
              <w:ind w:left="156" w:right="179"/>
              <w:jc w:val="right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ÖĞRENCİ 1</w:t>
            </w:r>
          </w:p>
        </w:tc>
        <w:tc>
          <w:tcPr>
            <w:tcW w:w="3003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D8DEB99" w14:textId="77777777" w:rsidR="0091242B" w:rsidRPr="00693033" w:rsidRDefault="0091242B" w:rsidP="008A4D8D">
            <w:pPr>
              <w:spacing w:after="0" w:line="240" w:lineRule="auto"/>
              <w:ind w:left="156"/>
              <w:rPr>
                <w:rFonts w:ascii="Calibri" w:hAnsi="Calibri" w:cs="Calibri"/>
                <w:szCs w:val="24"/>
              </w:rPr>
            </w:pPr>
          </w:p>
        </w:tc>
        <w:tc>
          <w:tcPr>
            <w:tcW w:w="1242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389423CD" w14:textId="77777777" w:rsidR="0091242B" w:rsidRPr="00693033" w:rsidRDefault="0091242B" w:rsidP="008A4D8D">
            <w:pPr>
              <w:spacing w:after="0" w:line="240" w:lineRule="auto"/>
              <w:ind w:left="156"/>
              <w:rPr>
                <w:rFonts w:ascii="Calibri" w:hAnsi="Calibri" w:cs="Calibri"/>
                <w:szCs w:val="24"/>
              </w:rPr>
            </w:pPr>
          </w:p>
        </w:tc>
        <w:tc>
          <w:tcPr>
            <w:tcW w:w="2477" w:type="dxa"/>
            <w:tcBorders>
              <w:top w:val="single" w:sz="18" w:space="0" w:color="4F81BD"/>
              <w:left w:val="single" w:sz="8" w:space="0" w:color="4F81BD"/>
              <w:bottom w:val="single" w:sz="8" w:space="0" w:color="4F81BD"/>
              <w:right w:val="single" w:sz="1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62E336F" w14:textId="77777777" w:rsidR="0091242B" w:rsidRPr="00693033" w:rsidRDefault="0091242B" w:rsidP="008A4D8D">
            <w:pPr>
              <w:spacing w:after="0" w:line="240" w:lineRule="auto"/>
              <w:ind w:left="156"/>
              <w:rPr>
                <w:rFonts w:ascii="Calibri" w:hAnsi="Calibri" w:cs="Calibri"/>
                <w:szCs w:val="24"/>
              </w:rPr>
            </w:pPr>
          </w:p>
        </w:tc>
      </w:tr>
      <w:tr w:rsidR="0091242B" w14:paraId="74CE03F4" w14:textId="77777777" w:rsidTr="00253336">
        <w:trPr>
          <w:trHeight w:val="850"/>
        </w:trPr>
        <w:tc>
          <w:tcPr>
            <w:tcW w:w="2209" w:type="dxa"/>
            <w:tcBorders>
              <w:top w:val="single" w:sz="8" w:space="0" w:color="FFFFFF" w:themeColor="background1"/>
              <w:left w:val="single" w:sz="18" w:space="0" w:color="4F81BD"/>
              <w:bottom w:val="single" w:sz="8" w:space="0" w:color="FFFFFF" w:themeColor="background1"/>
              <w:right w:val="single" w:sz="8" w:space="0" w:color="4F81BD"/>
            </w:tcBorders>
            <w:shd w:val="clear" w:color="auto" w:fill="DBEEF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6AB649C" w14:textId="77777777" w:rsidR="0091242B" w:rsidRPr="00693033" w:rsidRDefault="0091242B" w:rsidP="0091242B">
            <w:pPr>
              <w:spacing w:after="0" w:line="240" w:lineRule="auto"/>
              <w:ind w:left="156" w:right="179"/>
              <w:jc w:val="right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ÖĞRENCİ 2</w:t>
            </w:r>
          </w:p>
        </w:tc>
        <w:tc>
          <w:tcPr>
            <w:tcW w:w="300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83FAEF5" w14:textId="77777777" w:rsidR="0091242B" w:rsidRPr="00693033" w:rsidRDefault="0091242B" w:rsidP="008A4D8D">
            <w:pPr>
              <w:spacing w:after="0" w:line="240" w:lineRule="auto"/>
              <w:ind w:left="156"/>
              <w:rPr>
                <w:rFonts w:ascii="Calibri" w:hAnsi="Calibri" w:cs="Calibri"/>
                <w:szCs w:val="24"/>
              </w:rPr>
            </w:pPr>
          </w:p>
        </w:tc>
        <w:tc>
          <w:tcPr>
            <w:tcW w:w="124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2E27B144" w14:textId="77777777" w:rsidR="0091242B" w:rsidRPr="00693033" w:rsidRDefault="0091242B" w:rsidP="008A4D8D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247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1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3C84363" w14:textId="77777777" w:rsidR="0091242B" w:rsidRPr="00693033" w:rsidRDefault="0091242B" w:rsidP="008A4D8D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</w:tr>
      <w:tr w:rsidR="0091242B" w14:paraId="7BED9B44" w14:textId="77777777" w:rsidTr="00253336">
        <w:trPr>
          <w:trHeight w:val="850"/>
        </w:trPr>
        <w:tc>
          <w:tcPr>
            <w:tcW w:w="2209" w:type="dxa"/>
            <w:tcBorders>
              <w:top w:val="single" w:sz="8" w:space="0" w:color="FFFFFF" w:themeColor="background1"/>
              <w:left w:val="single" w:sz="18" w:space="0" w:color="4F81BD"/>
              <w:bottom w:val="single" w:sz="24" w:space="0" w:color="4F81BD"/>
              <w:right w:val="single" w:sz="8" w:space="0" w:color="4F81BD"/>
            </w:tcBorders>
            <w:shd w:val="clear" w:color="auto" w:fill="DBEEF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E7AA36D" w14:textId="77777777" w:rsidR="0091242B" w:rsidRPr="00693033" w:rsidRDefault="0091242B" w:rsidP="0091242B">
            <w:pPr>
              <w:spacing w:after="0" w:line="240" w:lineRule="auto"/>
              <w:ind w:left="156" w:right="179"/>
              <w:jc w:val="right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DANIŞMAN</w:t>
            </w:r>
          </w:p>
        </w:tc>
        <w:tc>
          <w:tcPr>
            <w:tcW w:w="3003" w:type="dxa"/>
            <w:tcBorders>
              <w:top w:val="single" w:sz="8" w:space="0" w:color="4F81BD"/>
              <w:left w:val="single" w:sz="8" w:space="0" w:color="4F81BD"/>
              <w:bottom w:val="single" w:sz="24" w:space="0" w:color="4F81BD"/>
              <w:right w:val="single" w:sz="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1DC42C5" w14:textId="77777777" w:rsidR="0091242B" w:rsidRPr="00693033" w:rsidRDefault="0091242B" w:rsidP="0091242B">
            <w:pPr>
              <w:spacing w:after="0" w:line="240" w:lineRule="auto"/>
              <w:ind w:left="156"/>
              <w:rPr>
                <w:rFonts w:ascii="Calibri" w:hAnsi="Calibri" w:cs="Calibri"/>
                <w:szCs w:val="24"/>
              </w:rPr>
            </w:pPr>
          </w:p>
        </w:tc>
        <w:tc>
          <w:tcPr>
            <w:tcW w:w="1242" w:type="dxa"/>
            <w:tcBorders>
              <w:top w:val="single" w:sz="8" w:space="0" w:color="4F81BD"/>
              <w:left w:val="single" w:sz="8" w:space="0" w:color="4F81BD"/>
              <w:bottom w:val="single" w:sz="24" w:space="0" w:color="4F81BD"/>
              <w:right w:val="single" w:sz="8" w:space="0" w:color="4F81BD"/>
            </w:tcBorders>
          </w:tcPr>
          <w:p w14:paraId="59FA65EB" w14:textId="77777777" w:rsidR="0091242B" w:rsidRPr="00693033" w:rsidRDefault="0091242B" w:rsidP="0091242B">
            <w:pPr>
              <w:spacing w:after="0" w:line="240" w:lineRule="auto"/>
              <w:ind w:left="156"/>
              <w:rPr>
                <w:rFonts w:ascii="Calibri" w:hAnsi="Calibri" w:cs="Calibri"/>
                <w:szCs w:val="24"/>
              </w:rPr>
            </w:pPr>
          </w:p>
        </w:tc>
        <w:tc>
          <w:tcPr>
            <w:tcW w:w="2477" w:type="dxa"/>
            <w:tcBorders>
              <w:top w:val="single" w:sz="8" w:space="0" w:color="4F81BD"/>
              <w:left w:val="single" w:sz="8" w:space="0" w:color="4F81BD"/>
              <w:bottom w:val="single" w:sz="24" w:space="0" w:color="4F81BD"/>
              <w:right w:val="single" w:sz="1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624C6DA" w14:textId="77777777" w:rsidR="0091242B" w:rsidRPr="00693033" w:rsidRDefault="0091242B" w:rsidP="0091242B">
            <w:pPr>
              <w:spacing w:after="0" w:line="240" w:lineRule="auto"/>
              <w:ind w:left="156"/>
              <w:rPr>
                <w:rFonts w:ascii="Calibri" w:hAnsi="Calibri" w:cs="Calibri"/>
                <w:szCs w:val="24"/>
              </w:rPr>
            </w:pPr>
          </w:p>
        </w:tc>
      </w:tr>
    </w:tbl>
    <w:p w14:paraId="656A8C7E" w14:textId="77777777" w:rsidR="0091242B" w:rsidRDefault="0091242B"/>
    <w:tbl>
      <w:tblPr>
        <w:tblW w:w="8931" w:type="dxa"/>
        <w:tblInd w:w="-2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209"/>
        <w:gridCol w:w="3003"/>
        <w:gridCol w:w="1242"/>
        <w:gridCol w:w="2477"/>
      </w:tblGrid>
      <w:tr w:rsidR="007D144E" w14:paraId="58525E4E" w14:textId="77777777" w:rsidTr="007D144E">
        <w:trPr>
          <w:trHeight w:val="20"/>
        </w:trPr>
        <w:tc>
          <w:tcPr>
            <w:tcW w:w="2209" w:type="dxa"/>
            <w:tcBorders>
              <w:top w:val="single" w:sz="24" w:space="0" w:color="4F81BD"/>
              <w:left w:val="single" w:sz="18" w:space="0" w:color="4F81BD"/>
              <w:bottom w:val="single" w:sz="24" w:space="0" w:color="4F81BD"/>
              <w:right w:val="single" w:sz="8" w:space="0" w:color="4F81BD"/>
            </w:tcBorders>
            <w:shd w:val="clear" w:color="auto" w:fill="DBEEF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39CA34D" w14:textId="77777777" w:rsidR="007D144E" w:rsidRPr="00693033" w:rsidRDefault="007D144E" w:rsidP="007D144E">
            <w:pPr>
              <w:spacing w:after="0" w:line="240" w:lineRule="auto"/>
              <w:ind w:left="156"/>
              <w:jc w:val="cen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3003" w:type="dxa"/>
            <w:tcBorders>
              <w:top w:val="single" w:sz="24" w:space="0" w:color="4F81BD"/>
              <w:left w:val="single" w:sz="8" w:space="0" w:color="4F81BD"/>
              <w:bottom w:val="single" w:sz="24" w:space="0" w:color="4F81BD"/>
              <w:right w:val="single" w:sz="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B319F88" w14:textId="77777777" w:rsidR="007D144E" w:rsidRPr="00693033" w:rsidRDefault="007D144E" w:rsidP="007D144E">
            <w:pPr>
              <w:spacing w:after="0" w:line="240" w:lineRule="auto"/>
              <w:jc w:val="center"/>
              <w:rPr>
                <w:rFonts w:ascii="Calibri" w:hAnsi="Calibri" w:cs="Calibri"/>
                <w:szCs w:val="24"/>
              </w:rPr>
            </w:pPr>
            <w:proofErr w:type="spellStart"/>
            <w:r w:rsidRPr="0091242B">
              <w:rPr>
                <w:rFonts w:ascii="Calibri" w:hAnsi="Calibri" w:cs="Calibri"/>
                <w:b/>
                <w:szCs w:val="24"/>
              </w:rPr>
              <w:t>Adı</w:t>
            </w:r>
            <w:proofErr w:type="spellEnd"/>
            <w:r w:rsidRPr="0091242B">
              <w:rPr>
                <w:rFonts w:ascii="Calibri" w:hAnsi="Calibri" w:cs="Calibri"/>
                <w:b/>
                <w:szCs w:val="24"/>
              </w:rPr>
              <w:t xml:space="preserve"> </w:t>
            </w:r>
            <w:proofErr w:type="spellStart"/>
            <w:r w:rsidRPr="0091242B">
              <w:rPr>
                <w:rFonts w:ascii="Calibri" w:hAnsi="Calibri" w:cs="Calibri"/>
                <w:b/>
                <w:szCs w:val="24"/>
              </w:rPr>
              <w:t>Soyadı</w:t>
            </w:r>
            <w:proofErr w:type="spellEnd"/>
          </w:p>
        </w:tc>
        <w:tc>
          <w:tcPr>
            <w:tcW w:w="1242" w:type="dxa"/>
            <w:tcBorders>
              <w:top w:val="single" w:sz="24" w:space="0" w:color="4F81BD"/>
              <w:left w:val="single" w:sz="8" w:space="0" w:color="4F81BD"/>
              <w:bottom w:val="single" w:sz="24" w:space="0" w:color="4F81BD"/>
              <w:right w:val="single" w:sz="8" w:space="0" w:color="4F81BD"/>
            </w:tcBorders>
            <w:vAlign w:val="center"/>
          </w:tcPr>
          <w:p w14:paraId="69C20716" w14:textId="77777777" w:rsidR="007D144E" w:rsidRPr="00693033" w:rsidRDefault="007D144E" w:rsidP="007D144E">
            <w:pPr>
              <w:spacing w:after="0" w:line="240" w:lineRule="auto"/>
              <w:jc w:val="center"/>
              <w:rPr>
                <w:rFonts w:ascii="Calibri" w:hAnsi="Calibri" w:cs="Calibri"/>
                <w:szCs w:val="24"/>
              </w:rPr>
            </w:pPr>
            <w:proofErr w:type="spellStart"/>
            <w:r w:rsidRPr="0091242B">
              <w:rPr>
                <w:rFonts w:ascii="Calibri" w:hAnsi="Calibri" w:cs="Calibri"/>
                <w:b/>
                <w:szCs w:val="24"/>
              </w:rPr>
              <w:t>Tarih</w:t>
            </w:r>
            <w:proofErr w:type="spellEnd"/>
          </w:p>
        </w:tc>
        <w:tc>
          <w:tcPr>
            <w:tcW w:w="2477" w:type="dxa"/>
            <w:tcBorders>
              <w:top w:val="single" w:sz="24" w:space="0" w:color="4F81BD"/>
              <w:left w:val="single" w:sz="8" w:space="0" w:color="4F81BD"/>
              <w:bottom w:val="single" w:sz="24" w:space="0" w:color="4F81BD"/>
              <w:right w:val="single" w:sz="1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96B95F" w14:textId="77777777" w:rsidR="007D144E" w:rsidRPr="00693033" w:rsidRDefault="007D144E" w:rsidP="007D144E">
            <w:pPr>
              <w:spacing w:after="0" w:line="240" w:lineRule="auto"/>
              <w:jc w:val="center"/>
              <w:rPr>
                <w:rFonts w:ascii="Calibri" w:hAnsi="Calibri" w:cs="Calibri"/>
                <w:szCs w:val="24"/>
              </w:rPr>
            </w:pPr>
            <w:proofErr w:type="spellStart"/>
            <w:r w:rsidRPr="0091242B">
              <w:rPr>
                <w:rFonts w:ascii="Calibri" w:hAnsi="Calibri" w:cs="Calibri"/>
                <w:b/>
                <w:szCs w:val="24"/>
              </w:rPr>
              <w:t>İmza</w:t>
            </w:r>
            <w:proofErr w:type="spellEnd"/>
            <w:r>
              <w:rPr>
                <w:rFonts w:ascii="Calibri" w:hAnsi="Calibri" w:cs="Calibri"/>
                <w:b/>
                <w:szCs w:val="24"/>
              </w:rPr>
              <w:t>/</w:t>
            </w:r>
            <w:proofErr w:type="spellStart"/>
            <w:r>
              <w:rPr>
                <w:rFonts w:ascii="Calibri" w:hAnsi="Calibri" w:cs="Calibri"/>
                <w:b/>
                <w:szCs w:val="24"/>
              </w:rPr>
              <w:t>Mühür</w:t>
            </w:r>
            <w:proofErr w:type="spellEnd"/>
          </w:p>
        </w:tc>
      </w:tr>
      <w:tr w:rsidR="007D144E" w14:paraId="0BAAC297" w14:textId="77777777" w:rsidTr="007D144E">
        <w:trPr>
          <w:trHeight w:val="1672"/>
        </w:trPr>
        <w:tc>
          <w:tcPr>
            <w:tcW w:w="2209" w:type="dxa"/>
            <w:tcBorders>
              <w:top w:val="single" w:sz="24" w:space="0" w:color="4F81BD"/>
              <w:left w:val="single" w:sz="18" w:space="0" w:color="4F81BD"/>
              <w:bottom w:val="single" w:sz="18" w:space="0" w:color="4F81BD"/>
              <w:right w:val="single" w:sz="8" w:space="0" w:color="4F81BD"/>
            </w:tcBorders>
            <w:shd w:val="clear" w:color="auto" w:fill="DBEEF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AF8CCA5" w14:textId="77777777" w:rsidR="007D144E" w:rsidRPr="007D144E" w:rsidRDefault="007D144E" w:rsidP="00723DA5">
            <w:pPr>
              <w:spacing w:after="0" w:line="240" w:lineRule="auto"/>
              <w:ind w:left="156" w:right="179"/>
              <w:jc w:val="right"/>
              <w:rPr>
                <w:rFonts w:ascii="Calibri" w:hAnsi="Calibri" w:cs="Calibri"/>
                <w:szCs w:val="24"/>
              </w:rPr>
            </w:pPr>
            <w:r w:rsidRPr="007D144E">
              <w:rPr>
                <w:rFonts w:ascii="Calibri" w:hAnsi="Calibri" w:cs="Calibri"/>
                <w:szCs w:val="24"/>
              </w:rPr>
              <w:t>KURUM YETK</w:t>
            </w:r>
            <w:r w:rsidR="00723DA5">
              <w:rPr>
                <w:rFonts w:ascii="Calibri" w:hAnsi="Calibri" w:cs="Calibri"/>
                <w:szCs w:val="24"/>
              </w:rPr>
              <w:t>İ</w:t>
            </w:r>
            <w:r w:rsidRPr="007D144E">
              <w:rPr>
                <w:rFonts w:ascii="Calibri" w:hAnsi="Calibri" w:cs="Calibri"/>
                <w:szCs w:val="24"/>
              </w:rPr>
              <w:t>L</w:t>
            </w:r>
            <w:r w:rsidR="00723DA5">
              <w:rPr>
                <w:rFonts w:ascii="Calibri" w:hAnsi="Calibri" w:cs="Calibri"/>
                <w:szCs w:val="24"/>
              </w:rPr>
              <w:t>İ</w:t>
            </w:r>
            <w:r w:rsidRPr="007D144E">
              <w:rPr>
                <w:rFonts w:ascii="Calibri" w:hAnsi="Calibri" w:cs="Calibri"/>
                <w:szCs w:val="24"/>
              </w:rPr>
              <w:t>S</w:t>
            </w:r>
            <w:r w:rsidR="00723DA5">
              <w:rPr>
                <w:rFonts w:ascii="Calibri" w:hAnsi="Calibri" w:cs="Calibri"/>
                <w:szCs w:val="24"/>
              </w:rPr>
              <w:t>İ</w:t>
            </w:r>
          </w:p>
        </w:tc>
        <w:tc>
          <w:tcPr>
            <w:tcW w:w="3003" w:type="dxa"/>
            <w:tcBorders>
              <w:top w:val="single" w:sz="24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5CFCEE0" w14:textId="77777777" w:rsidR="007D144E" w:rsidRPr="00693033" w:rsidRDefault="007D144E" w:rsidP="007D144E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1242" w:type="dxa"/>
            <w:tcBorders>
              <w:top w:val="single" w:sz="24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</w:tcPr>
          <w:p w14:paraId="704047CE" w14:textId="77777777" w:rsidR="007D144E" w:rsidRPr="00693033" w:rsidRDefault="007D144E" w:rsidP="007D144E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  <w:tc>
          <w:tcPr>
            <w:tcW w:w="2477" w:type="dxa"/>
            <w:tcBorders>
              <w:top w:val="single" w:sz="24" w:space="0" w:color="4F81BD"/>
              <w:left w:val="single" w:sz="8" w:space="0" w:color="4F81BD"/>
              <w:bottom w:val="single" w:sz="18" w:space="0" w:color="4F81BD"/>
              <w:right w:val="single" w:sz="18" w:space="0" w:color="4F81BD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0FA145" w14:textId="77777777" w:rsidR="007D144E" w:rsidRPr="00693033" w:rsidRDefault="007D144E" w:rsidP="007D144E">
            <w:pPr>
              <w:spacing w:after="0" w:line="240" w:lineRule="auto"/>
              <w:rPr>
                <w:rFonts w:ascii="Calibri" w:hAnsi="Calibri" w:cs="Calibri"/>
                <w:szCs w:val="24"/>
              </w:rPr>
            </w:pPr>
          </w:p>
        </w:tc>
      </w:tr>
    </w:tbl>
    <w:p w14:paraId="30F7CB56" w14:textId="77777777" w:rsidR="00A04446" w:rsidRDefault="00A04446">
      <w:pPr>
        <w:rPr>
          <w:b/>
          <w:bCs/>
        </w:rPr>
      </w:pPr>
    </w:p>
    <w:p w14:paraId="2D4069BA" w14:textId="77777777" w:rsidR="0091242B" w:rsidRDefault="0091242B">
      <w:pPr>
        <w:rPr>
          <w:b/>
          <w:bCs/>
        </w:rPr>
      </w:pPr>
    </w:p>
    <w:p w14:paraId="1B24C2FD" w14:textId="77777777" w:rsidR="0091242B" w:rsidRDefault="0091242B">
      <w:pPr>
        <w:rPr>
          <w:b/>
          <w:bCs/>
        </w:rPr>
      </w:pPr>
    </w:p>
    <w:p w14:paraId="6C592326" w14:textId="77777777" w:rsidR="007D144E" w:rsidRDefault="007D144E">
      <w:pPr>
        <w:rPr>
          <w:b/>
          <w:bCs/>
        </w:rPr>
      </w:pPr>
      <w:r>
        <w:rPr>
          <w:b/>
          <w:bCs/>
        </w:rPr>
        <w:br w:type="page"/>
      </w:r>
    </w:p>
    <w:p w14:paraId="32A64E55" w14:textId="77777777" w:rsidR="00A04446" w:rsidRDefault="00A04446" w:rsidP="00253336">
      <w:pPr>
        <w:spacing w:after="0"/>
        <w:rPr>
          <w:b/>
          <w:bCs/>
        </w:rPr>
      </w:pPr>
    </w:p>
    <w:p w14:paraId="3117F184" w14:textId="77777777" w:rsidR="000C6FA8" w:rsidRDefault="003A10C8" w:rsidP="00D22C0E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t>İHA</w:t>
      </w:r>
      <w:r w:rsidR="00310868"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310868" w:rsidRPr="00A04446">
        <w:rPr>
          <w:rFonts w:ascii="Calibri" w:hAnsi="Calibri" w:cs="Calibri"/>
          <w:b/>
          <w:bCs/>
          <w:sz w:val="24"/>
          <w:szCs w:val="24"/>
        </w:rPr>
        <w:t>Adı</w:t>
      </w:r>
      <w:proofErr w:type="spellEnd"/>
      <w:r w:rsidR="00310868"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7E99183C" w14:textId="61644199" w:rsidR="00D22C0E" w:rsidRPr="00A71A92" w:rsidRDefault="00D22C0E" w:rsidP="00253336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İHA’nıza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yarışma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kurallarına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uygun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isim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giriniz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243"/>
      </w:tblGrid>
      <w:tr w:rsidR="00310868" w:rsidRPr="00A04446" w14:paraId="0B50A840" w14:textId="77777777" w:rsidTr="00D22C0E">
        <w:trPr>
          <w:trHeight w:val="454"/>
        </w:trPr>
        <w:tc>
          <w:tcPr>
            <w:tcW w:w="9576" w:type="dxa"/>
            <w:vAlign w:val="center"/>
          </w:tcPr>
          <w:p w14:paraId="5243BA58" w14:textId="77777777" w:rsidR="00B41164" w:rsidRPr="00A04446" w:rsidRDefault="00B41164" w:rsidP="00D22C0E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30535067" w14:textId="77777777" w:rsidR="00310868" w:rsidRPr="00A04446" w:rsidRDefault="00310868" w:rsidP="00253336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07405F41" w14:textId="0D232E3A" w:rsidR="00CA03F8" w:rsidRDefault="00813CC1" w:rsidP="00D22C0E">
      <w:pPr>
        <w:spacing w:after="0"/>
        <w:rPr>
          <w:rFonts w:ascii="Calibri" w:hAnsi="Calibri" w:cs="Calibri"/>
          <w:b/>
          <w:bCs/>
          <w:sz w:val="24"/>
          <w:szCs w:val="24"/>
        </w:rPr>
      </w:pPr>
      <w:proofErr w:type="spellStart"/>
      <w:r>
        <w:rPr>
          <w:rFonts w:ascii="Calibri" w:hAnsi="Calibri" w:cs="Calibri"/>
          <w:b/>
          <w:bCs/>
          <w:sz w:val="24"/>
          <w:szCs w:val="24"/>
        </w:rPr>
        <w:t>Üniversite</w:t>
      </w:r>
      <w:proofErr w:type="spellEnd"/>
      <w:r w:rsidR="000575CA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/</w:t>
      </w:r>
      <w:r w:rsidR="000575CA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sz w:val="24"/>
          <w:szCs w:val="24"/>
        </w:rPr>
        <w:t>Lise</w:t>
      </w:r>
      <w:proofErr w:type="spellEnd"/>
      <w:r w:rsidR="00CA03F8"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CA03F8" w:rsidRPr="00A04446">
        <w:rPr>
          <w:rFonts w:ascii="Calibri" w:hAnsi="Calibri" w:cs="Calibri"/>
          <w:b/>
          <w:bCs/>
          <w:sz w:val="24"/>
          <w:szCs w:val="24"/>
        </w:rPr>
        <w:t>Organizasyonu</w:t>
      </w:r>
      <w:proofErr w:type="spellEnd"/>
      <w:r w:rsidR="00CA03F8"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4B93004D" w14:textId="35493B95" w:rsidR="00D22C0E" w:rsidRPr="00A71A92" w:rsidRDefault="00D22C0E" w:rsidP="00253336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Bu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başlık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altında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takımın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bağlı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olduğu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="00813CC1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üniversite</w:t>
      </w:r>
      <w:proofErr w:type="spellEnd"/>
      <w:r w:rsidR="00813CC1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="00813CC1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veya</w:t>
      </w:r>
      <w:proofErr w:type="spellEnd"/>
      <w:r w:rsidR="00813CC1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okul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bölüm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ile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ilgili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kısaca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bilgi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verilmelidir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18"/>
          <w:szCs w:val="24"/>
        </w:rPr>
        <w:t>.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243"/>
      </w:tblGrid>
      <w:tr w:rsidR="00CA03F8" w:rsidRPr="00A04446" w14:paraId="71699A1C" w14:textId="77777777" w:rsidTr="00253336">
        <w:trPr>
          <w:trHeight w:val="2268"/>
        </w:trPr>
        <w:tc>
          <w:tcPr>
            <w:tcW w:w="9576" w:type="dxa"/>
          </w:tcPr>
          <w:p w14:paraId="617F72F2" w14:textId="77777777" w:rsidR="00CA03F8" w:rsidRPr="00A04446" w:rsidRDefault="00CA03F8" w:rsidP="00D22C0E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7B4A0919" w14:textId="77777777" w:rsidR="00CA03F8" w:rsidRPr="00A04446" w:rsidRDefault="00CA03F8" w:rsidP="00253336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624BF7B2" w14:textId="77777777" w:rsidR="00A87C51" w:rsidRDefault="00A87C51" w:rsidP="00D22C0E">
      <w:pPr>
        <w:spacing w:after="0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Takım</w:t>
      </w:r>
      <w:proofErr w:type="spellEnd"/>
      <w:r w:rsidR="00FE1AA1"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FE1AA1" w:rsidRPr="00A04446">
        <w:rPr>
          <w:rFonts w:ascii="Calibri" w:hAnsi="Calibri" w:cs="Calibri"/>
          <w:b/>
          <w:bCs/>
          <w:sz w:val="24"/>
          <w:szCs w:val="24"/>
        </w:rPr>
        <w:t>Organizasyonu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176A4BFF" w14:textId="77777777" w:rsidR="00D22C0E" w:rsidRPr="00A71A92" w:rsidRDefault="00D22C0E" w:rsidP="00253336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Bu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başlık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altında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İHA’nın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tasarım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sürecindeki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görev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dağılımı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organizasyon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grafiği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üzerinde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gösterilmeli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ayrıca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takımın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her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üyesini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tanıtan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bilgiler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243"/>
      </w:tblGrid>
      <w:tr w:rsidR="00A87C51" w:rsidRPr="00A04446" w14:paraId="5D5F20DA" w14:textId="77777777" w:rsidTr="00253336">
        <w:trPr>
          <w:trHeight w:val="2268"/>
        </w:trPr>
        <w:tc>
          <w:tcPr>
            <w:tcW w:w="9576" w:type="dxa"/>
          </w:tcPr>
          <w:p w14:paraId="63F2316D" w14:textId="77777777" w:rsidR="00A87C51" w:rsidRPr="00A04446" w:rsidRDefault="00A87C51" w:rsidP="00D22C0E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257C2782" w14:textId="77777777" w:rsidR="00B70AC5" w:rsidRPr="00A04446" w:rsidRDefault="00B70AC5" w:rsidP="00253336">
      <w:pPr>
        <w:spacing w:after="0"/>
        <w:rPr>
          <w:rFonts w:ascii="Calibri" w:hAnsi="Calibri" w:cs="Calibri"/>
          <w:sz w:val="24"/>
          <w:szCs w:val="24"/>
        </w:rPr>
      </w:pPr>
    </w:p>
    <w:p w14:paraId="270477AD" w14:textId="77777777" w:rsidR="005C1E47" w:rsidRDefault="005C1E47" w:rsidP="00D22C0E">
      <w:pPr>
        <w:spacing w:after="0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Takım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E969F7" w:rsidRPr="00A04446">
        <w:rPr>
          <w:rFonts w:ascii="Calibri" w:hAnsi="Calibri" w:cs="Calibri"/>
          <w:b/>
          <w:bCs/>
          <w:sz w:val="24"/>
          <w:szCs w:val="24"/>
        </w:rPr>
        <w:t>Fotoğrafı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716FEC54" w14:textId="77777777" w:rsidR="00D22C0E" w:rsidRPr="00A71A92" w:rsidRDefault="00D22C0E" w:rsidP="00253336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Bir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adet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takım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fotoğrafı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eklenmelidir</w:t>
      </w:r>
      <w:proofErr w:type="spellEnd"/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E969F7" w:rsidRPr="00A04446" w14:paraId="05F0ED4D" w14:textId="77777777" w:rsidTr="00D22C0E">
        <w:trPr>
          <w:trHeight w:val="2268"/>
        </w:trPr>
        <w:tc>
          <w:tcPr>
            <w:tcW w:w="9017" w:type="dxa"/>
          </w:tcPr>
          <w:p w14:paraId="6DCA5377" w14:textId="77777777" w:rsidR="00E969F7" w:rsidRPr="00A04446" w:rsidRDefault="00E969F7" w:rsidP="007D144E">
            <w:pPr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06CC5A33" w14:textId="77777777" w:rsidR="005C1E47" w:rsidRPr="00A04446" w:rsidRDefault="005C1E47" w:rsidP="00253336">
      <w:pPr>
        <w:spacing w:after="0"/>
        <w:rPr>
          <w:rFonts w:ascii="Calibri" w:hAnsi="Calibri" w:cs="Calibri"/>
          <w:sz w:val="24"/>
          <w:szCs w:val="24"/>
        </w:rPr>
      </w:pPr>
    </w:p>
    <w:p w14:paraId="68AD04FB" w14:textId="77777777" w:rsidR="00A30440" w:rsidRDefault="00A30440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t xml:space="preserve">İHA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Videonuzun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Linki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50A502B3" w14:textId="3B7F3115" w:rsidR="00D22C0E" w:rsidRPr="00A71A92" w:rsidRDefault="00D22C0E" w:rsidP="00D22C0E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Videonuzun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kılavuzda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belirtildiği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şekilde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hazırladıktan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sonra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youtube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/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vimeo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gibi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serbest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erişim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planformlarından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birine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yüklenip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linkinin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bu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kısımda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paylaşılması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beklenmektedir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A30440" w:rsidRPr="00A04446" w14:paraId="7F393808" w14:textId="77777777" w:rsidTr="00A71A92">
        <w:trPr>
          <w:trHeight w:val="877"/>
        </w:trPr>
        <w:tc>
          <w:tcPr>
            <w:tcW w:w="9017" w:type="dxa"/>
            <w:vAlign w:val="center"/>
          </w:tcPr>
          <w:p w14:paraId="65656DFC" w14:textId="77777777" w:rsidR="00A30440" w:rsidRPr="00A04446" w:rsidRDefault="00A30440" w:rsidP="00297B0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33A74ED4" w14:textId="77777777" w:rsidR="00BD5C41" w:rsidRDefault="00BD5C41" w:rsidP="00253336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512782CA" w14:textId="109B5F65" w:rsidR="004F6516" w:rsidRPr="00A04446" w:rsidRDefault="00744E01" w:rsidP="00253336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lastRenderedPageBreak/>
        <w:t>KAVRAMSAL TASARIM</w:t>
      </w:r>
    </w:p>
    <w:p w14:paraId="73D17132" w14:textId="77777777" w:rsidR="004F6516" w:rsidRPr="00A71A92" w:rsidRDefault="004F6516" w:rsidP="00253336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Bu </w:t>
      </w:r>
      <w:proofErr w:type="spellStart"/>
      <w:r w:rsidR="002B4F3D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aşamadan</w:t>
      </w:r>
      <w:proofErr w:type="spellEnd"/>
      <w:r w:rsidR="002B4F3D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2B4F3D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itibaren</w:t>
      </w:r>
      <w:proofErr w:type="spellEnd"/>
      <w:r w:rsidR="006929B4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,</w:t>
      </w: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geliştiril</w:t>
      </w:r>
      <w:r w:rsidR="002B4F3D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İHA’nın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ana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özelliklerini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örneğin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ağırlığını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boyutlarını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kontrol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sistemini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emniyetini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gerçekleştireceği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göreve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dair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özel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tasarımı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ilgili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bilgiler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p w14:paraId="44F087FF" w14:textId="77777777" w:rsidR="00744E01" w:rsidRDefault="00C8082C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Görev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Şartları</w:t>
      </w:r>
      <w:proofErr w:type="spellEnd"/>
      <w:r w:rsidR="00901B1E"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5A9E0CCA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Bu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başlık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altında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İHA’nın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gerçekleştireceği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görevler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ilgili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ne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gibi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ihtiyaçları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vardır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ne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gibi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özelliklere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sahip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olmalıdır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teknik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sınırları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nelerdir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? Bu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konular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hakkında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bilgiler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9A66A0" w:rsidRPr="00A04446" w14:paraId="482C6238" w14:textId="77777777" w:rsidTr="006D66CC">
        <w:trPr>
          <w:trHeight w:val="1417"/>
        </w:trPr>
        <w:tc>
          <w:tcPr>
            <w:tcW w:w="9017" w:type="dxa"/>
          </w:tcPr>
          <w:p w14:paraId="7C5D8256" w14:textId="77777777" w:rsidR="00D428B0" w:rsidRDefault="00D428B0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2A5E1F18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77DBAD50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4194CED9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04D02D2F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41620917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690386DA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47594EAF" w14:textId="77777777" w:rsidR="00A71A92" w:rsidRPr="00A04446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69C0E598" w14:textId="77777777" w:rsidR="00A33F07" w:rsidRPr="00A04446" w:rsidRDefault="00A33F07" w:rsidP="00253336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2834DD99" w14:textId="77777777" w:rsidR="003C2D20" w:rsidRDefault="00816523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Tasarım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Gereksinimleri</w:t>
      </w:r>
      <w:proofErr w:type="spellEnd"/>
      <w:r w:rsidR="003C2D20"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0F260735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Bu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başlık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altında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önceki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başlıkta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verilen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görev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şartları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doğrultusunda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bulunan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çözümler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gerekli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mekanik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elektrik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elektronik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kontrol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kartı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sürücüler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diğer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bağlantı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malzemeler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tasarlanan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yazılım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ilgili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bilgiler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3C2D20" w:rsidRPr="00A04446" w14:paraId="42EE375E" w14:textId="77777777" w:rsidTr="006D66CC">
        <w:trPr>
          <w:trHeight w:val="1417"/>
        </w:trPr>
        <w:tc>
          <w:tcPr>
            <w:tcW w:w="9017" w:type="dxa"/>
          </w:tcPr>
          <w:p w14:paraId="40EF40D0" w14:textId="77777777" w:rsidR="00D76496" w:rsidRDefault="00D76496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35964D1F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621964C4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033BB07D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23EE5380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09060FCD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4898DBBA" w14:textId="77777777" w:rsidR="00A71A92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2B324783" w14:textId="77777777" w:rsidR="00A71A92" w:rsidRPr="00A04446" w:rsidRDefault="00A71A92" w:rsidP="00297B0F">
            <w:pPr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47CEF5A1" w14:textId="77777777" w:rsidR="00D76496" w:rsidRPr="00A04446" w:rsidRDefault="00D76496" w:rsidP="00253336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69B1EB37" w14:textId="77777777" w:rsidR="00901B1E" w:rsidRPr="00A04446" w:rsidRDefault="00D60CFC" w:rsidP="00253336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t xml:space="preserve">İHA </w:t>
      </w:r>
      <w:r w:rsidR="00317FAA" w:rsidRPr="00A04446">
        <w:rPr>
          <w:rFonts w:ascii="Calibri" w:hAnsi="Calibri" w:cs="Calibri"/>
          <w:b/>
          <w:bCs/>
          <w:sz w:val="24"/>
          <w:szCs w:val="24"/>
        </w:rPr>
        <w:t>KONFİGÜRASYONU</w:t>
      </w:r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699992FE" w14:textId="77777777" w:rsidR="00D60CFC" w:rsidRPr="00A71A92" w:rsidRDefault="006929B4" w:rsidP="00253336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Bu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aşamadan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itibaren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önceki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başlıklarda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verilen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görev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şartları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tasarım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gereksinimleri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doğrultusunda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gerekli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şase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gövde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mekanik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elektrik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elektronik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yazılım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ile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ilgili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yapılandırmalar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ile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ilgili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bilgiler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verilmeli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malzeme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seçimlerinin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neye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göre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yapıldığı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açıklanmalıdır</w:t>
      </w:r>
      <w:proofErr w:type="spellEnd"/>
      <w:r w:rsidR="00CD72F7"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p w14:paraId="43A8F756" w14:textId="77777777" w:rsidR="00C20BC5" w:rsidRDefault="00C20BC5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t xml:space="preserve">İHA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gövdesinin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96433E" w:rsidRPr="00A04446">
        <w:rPr>
          <w:rFonts w:ascii="Calibri" w:hAnsi="Calibri" w:cs="Calibri"/>
          <w:b/>
          <w:bCs/>
          <w:sz w:val="24"/>
          <w:szCs w:val="24"/>
        </w:rPr>
        <w:t>dingil</w:t>
      </w:r>
      <w:proofErr w:type="spellEnd"/>
      <w:r w:rsidR="0096433E"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96433E" w:rsidRPr="00A04446">
        <w:rPr>
          <w:rFonts w:ascii="Calibri" w:hAnsi="Calibri" w:cs="Calibri"/>
          <w:b/>
          <w:bCs/>
          <w:sz w:val="24"/>
          <w:szCs w:val="24"/>
        </w:rPr>
        <w:t>mesafesi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442568A5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Yarışa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katılabilecek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Mini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İHA’nın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çapraz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motor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merkezleri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arası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mesafe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180-270mm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arası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olmalıdır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Mini İHA,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pervane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hariç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240mm x 240mm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kare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içerisine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tam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olarak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sığabilmelidir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Örnek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: 225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243"/>
      </w:tblGrid>
      <w:tr w:rsidR="00C20BC5" w:rsidRPr="00A04446" w14:paraId="44E920E3" w14:textId="77777777" w:rsidTr="00253336">
        <w:trPr>
          <w:trHeight w:val="397"/>
        </w:trPr>
        <w:tc>
          <w:tcPr>
            <w:tcW w:w="9576" w:type="dxa"/>
            <w:vAlign w:val="center"/>
          </w:tcPr>
          <w:p w14:paraId="6A2C69F1" w14:textId="77777777" w:rsidR="00401328" w:rsidRPr="00A04446" w:rsidRDefault="00401328" w:rsidP="00253336">
            <w:pPr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3E9F723E" w14:textId="77777777" w:rsidR="00C20BC5" w:rsidRPr="00A04446" w:rsidRDefault="00C20BC5" w:rsidP="00253336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05EE7CD5" w14:textId="77777777" w:rsidR="00C20BC5" w:rsidRDefault="00C20BC5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t xml:space="preserve">İHA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gövdesinin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ağırlığı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2937B5B9" w14:textId="5F931FD2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İHA’nın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ağırlığı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batarya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diğer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tüm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donanımlar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dahil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del w:id="8" w:author="Mustafa Baha Bayram" w:date="2026-01-14T18:56:00Z">
        <w:r w:rsidR="00BD5C41" w:rsidDel="006A67FD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delText>4</w:delText>
        </w:r>
      </w:del>
      <w:ins w:id="9" w:author="Mustafa Baha Bayram" w:date="2026-01-14T18:56:00Z">
        <w:r w:rsidR="006A67FD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3</w:t>
        </w:r>
      </w:ins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00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1000gr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arası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olmalıdır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Örnek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: 753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243"/>
      </w:tblGrid>
      <w:tr w:rsidR="00C20BC5" w:rsidRPr="00A04446" w14:paraId="01F45BF9" w14:textId="77777777" w:rsidTr="00253336">
        <w:trPr>
          <w:trHeight w:val="397"/>
        </w:trPr>
        <w:tc>
          <w:tcPr>
            <w:tcW w:w="9576" w:type="dxa"/>
            <w:vAlign w:val="center"/>
          </w:tcPr>
          <w:p w14:paraId="5943327A" w14:textId="77777777" w:rsidR="00C20BC5" w:rsidRPr="00A04446" w:rsidRDefault="00C20BC5" w:rsidP="00253336">
            <w:pPr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16791748" w14:textId="77777777" w:rsidR="00C20BC5" w:rsidRPr="00A04446" w:rsidRDefault="00C20BC5" w:rsidP="00253336">
      <w:pPr>
        <w:spacing w:after="0"/>
        <w:jc w:val="both"/>
        <w:rPr>
          <w:rFonts w:ascii="Calibri" w:hAnsi="Calibri" w:cs="Calibri"/>
          <w:color w:val="A6A6A6" w:themeColor="background1" w:themeShade="A6"/>
          <w:sz w:val="24"/>
          <w:szCs w:val="24"/>
        </w:rPr>
      </w:pPr>
    </w:p>
    <w:p w14:paraId="3E7EE4FF" w14:textId="77777777" w:rsidR="008D4C22" w:rsidRDefault="008D4C22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t xml:space="preserve">İHA </w:t>
      </w:r>
      <w:proofErr w:type="spellStart"/>
      <w:r w:rsidR="00D821D1" w:rsidRPr="00A04446">
        <w:rPr>
          <w:rFonts w:ascii="Calibri" w:hAnsi="Calibri" w:cs="Calibri"/>
          <w:b/>
          <w:bCs/>
          <w:sz w:val="24"/>
          <w:szCs w:val="24"/>
        </w:rPr>
        <w:t>pervane</w:t>
      </w:r>
      <w:proofErr w:type="spellEnd"/>
      <w:r w:rsidR="00D821D1"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D821D1" w:rsidRPr="00A04446">
        <w:rPr>
          <w:rFonts w:ascii="Calibri" w:hAnsi="Calibri" w:cs="Calibri"/>
          <w:b/>
          <w:bCs/>
          <w:sz w:val="24"/>
          <w:szCs w:val="24"/>
        </w:rPr>
        <w:t>çapı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2523F231" w14:textId="7BC4B56B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İHA’larda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kullanılabilecek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pervane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çapı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az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4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inç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fazla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r w:rsidR="00BD5C41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6</w:t>
      </w: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inç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olmalıdır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Örnek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: 5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8D4C22" w:rsidRPr="00A04446" w14:paraId="2C0CB4A8" w14:textId="77777777" w:rsidTr="00253336">
        <w:trPr>
          <w:trHeight w:val="397"/>
        </w:trPr>
        <w:tc>
          <w:tcPr>
            <w:tcW w:w="9017" w:type="dxa"/>
            <w:vAlign w:val="center"/>
          </w:tcPr>
          <w:p w14:paraId="6F0EF653" w14:textId="77777777" w:rsidR="008D4C22" w:rsidRPr="00A04446" w:rsidRDefault="008D4C22" w:rsidP="00253336">
            <w:pPr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7E7B5716" w14:textId="77777777" w:rsidR="006D66CC" w:rsidRDefault="006D66CC" w:rsidP="006D66CC">
      <w:pPr>
        <w:spacing w:after="0" w:line="276" w:lineRule="auto"/>
        <w:rPr>
          <w:rFonts w:ascii="Calibri" w:hAnsi="Calibri" w:cs="Calibri"/>
          <w:b/>
          <w:bCs/>
          <w:sz w:val="24"/>
          <w:szCs w:val="24"/>
        </w:rPr>
      </w:pPr>
    </w:p>
    <w:p w14:paraId="5CC8E0D3" w14:textId="77777777" w:rsidR="00317FAA" w:rsidRDefault="00D233AD" w:rsidP="00D233AD">
      <w:pPr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lastRenderedPageBreak/>
        <w:t xml:space="preserve">İHA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gövdesinin</w:t>
      </w:r>
      <w:proofErr w:type="spellEnd"/>
      <w:r w:rsidR="005C1E7C"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C543F9" w:rsidRPr="00A04446">
        <w:rPr>
          <w:rFonts w:ascii="Calibri" w:hAnsi="Calibri" w:cs="Calibri"/>
          <w:b/>
          <w:bCs/>
          <w:sz w:val="24"/>
          <w:szCs w:val="24"/>
        </w:rPr>
        <w:t>yapıldığı</w:t>
      </w:r>
      <w:proofErr w:type="spellEnd"/>
      <w:r w:rsidR="00C543F9"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C543F9" w:rsidRPr="00A04446">
        <w:rPr>
          <w:rFonts w:ascii="Calibri" w:hAnsi="Calibri" w:cs="Calibri"/>
          <w:b/>
          <w:bCs/>
          <w:sz w:val="24"/>
          <w:szCs w:val="24"/>
        </w:rPr>
        <w:t>malzeme</w:t>
      </w:r>
      <w:proofErr w:type="spellEnd"/>
      <w:r w:rsidR="00C543F9"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2165E5FB" w14:textId="77777777" w:rsidR="00297B0F" w:rsidRPr="00A71A92" w:rsidRDefault="00297B0F" w:rsidP="00723DA5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Bu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başlık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altında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İHA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tasarımında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geliştirilmesinde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yapılacak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şase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gövde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mekanik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sistemlerin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tasarımı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ilgili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bilgiler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</w:p>
    <w:p w14:paraId="5D34942A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Burada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İHA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gövdesinin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yapıldığı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malzeme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malzemenin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hangi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araçlar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kullanılarak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nasıl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işlendiği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açıklanmalıdır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Ayrıca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teknik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çizimleri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resimleri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aşağıdaki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alana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eklenmelidir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</w:p>
    <w:p w14:paraId="4525021F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Hazır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gövde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kullanılmışsa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da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bu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bilgiler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verilmeli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ölçümler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yapılarak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teknik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çizimleri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resimleri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aşağıdaki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alana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eklenmelidir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243"/>
      </w:tblGrid>
      <w:tr w:rsidR="00C543F9" w:rsidRPr="00A04446" w14:paraId="266C2DFC" w14:textId="77777777" w:rsidTr="00A71A92">
        <w:trPr>
          <w:trHeight w:val="2551"/>
        </w:trPr>
        <w:tc>
          <w:tcPr>
            <w:tcW w:w="9576" w:type="dxa"/>
          </w:tcPr>
          <w:p w14:paraId="37CF4A8F" w14:textId="77777777" w:rsidR="00C543F9" w:rsidRPr="00A04446" w:rsidRDefault="00C543F9" w:rsidP="00D55DE0">
            <w:pPr>
              <w:jc w:val="both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1F2CF4D1" w14:textId="77777777" w:rsidR="00C20BC5" w:rsidRPr="00A04446" w:rsidRDefault="00C20BC5" w:rsidP="008627D6">
      <w:pPr>
        <w:rPr>
          <w:rFonts w:ascii="Calibri" w:hAnsi="Calibri" w:cs="Calibri"/>
          <w:b/>
          <w:bCs/>
          <w:sz w:val="24"/>
          <w:szCs w:val="24"/>
        </w:rPr>
      </w:pPr>
    </w:p>
    <w:p w14:paraId="1AB8A85B" w14:textId="77777777" w:rsidR="008627D6" w:rsidRDefault="008627D6" w:rsidP="00723DA5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t xml:space="preserve">İHA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gövdesinin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teknik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resimleri</w:t>
      </w:r>
      <w:proofErr w:type="spellEnd"/>
    </w:p>
    <w:p w14:paraId="391F67E7" w14:textId="77777777" w:rsidR="00723DA5" w:rsidRPr="00A71A92" w:rsidRDefault="00723DA5" w:rsidP="00723DA5">
      <w:pPr>
        <w:spacing w:after="0"/>
        <w:rPr>
          <w:rFonts w:ascii="Calibri" w:hAnsi="Calibri" w:cs="Calibri"/>
          <w:b/>
          <w:bCs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fazla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iki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resim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eklenebilir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4" w:space="0" w:color="215E99" w:themeColor="text2" w:themeTint="BF"/>
          <w:insideV w:val="single" w:sz="4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4509"/>
        <w:gridCol w:w="4508"/>
      </w:tblGrid>
      <w:tr w:rsidR="00AC3ADF" w:rsidRPr="00A04446" w14:paraId="0C22C4AC" w14:textId="77777777" w:rsidTr="00A71A92">
        <w:trPr>
          <w:trHeight w:val="2835"/>
        </w:trPr>
        <w:tc>
          <w:tcPr>
            <w:tcW w:w="4509" w:type="dxa"/>
          </w:tcPr>
          <w:p w14:paraId="04E1CF48" w14:textId="77777777" w:rsidR="00AC3ADF" w:rsidRDefault="00AC3ADF" w:rsidP="009231C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65D99FC5" w14:textId="77777777" w:rsidR="00A71A92" w:rsidRPr="00A04446" w:rsidRDefault="00A71A92" w:rsidP="009231C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68D3459F" w14:textId="77777777" w:rsidR="00F3762A" w:rsidRPr="00A04446" w:rsidRDefault="00F3762A" w:rsidP="008627D6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AC3ADF" w:rsidRPr="00A04446" w14:paraId="13D6A509" w14:textId="77777777" w:rsidTr="00253336">
        <w:tc>
          <w:tcPr>
            <w:tcW w:w="4509" w:type="dxa"/>
            <w:shd w:val="clear" w:color="auto" w:fill="C1E4F5" w:themeFill="accent1" w:themeFillTint="33"/>
          </w:tcPr>
          <w:p w14:paraId="2CDFC125" w14:textId="77777777" w:rsidR="00AC3ADF" w:rsidRPr="00253336" w:rsidRDefault="00AC3ADF" w:rsidP="00AC3ADF">
            <w:pPr>
              <w:jc w:val="center"/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</w:pPr>
            <w:proofErr w:type="spellStart"/>
            <w:r w:rsidRPr="00253336"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  <w:t>Resim</w:t>
            </w:r>
            <w:proofErr w:type="spellEnd"/>
            <w:r w:rsidRPr="00253336"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  <w:t xml:space="preserve"> 1</w:t>
            </w:r>
          </w:p>
        </w:tc>
        <w:tc>
          <w:tcPr>
            <w:tcW w:w="4508" w:type="dxa"/>
            <w:shd w:val="clear" w:color="auto" w:fill="C1E4F5" w:themeFill="accent1" w:themeFillTint="33"/>
          </w:tcPr>
          <w:p w14:paraId="1F0166EF" w14:textId="77777777" w:rsidR="00AC3ADF" w:rsidRPr="00253336" w:rsidRDefault="00AC3ADF" w:rsidP="00AC3ADF">
            <w:pPr>
              <w:jc w:val="center"/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</w:pPr>
            <w:proofErr w:type="spellStart"/>
            <w:r w:rsidRPr="00253336"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  <w:t>Resim</w:t>
            </w:r>
            <w:proofErr w:type="spellEnd"/>
            <w:r w:rsidRPr="00253336"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  <w:t xml:space="preserve"> 2</w:t>
            </w:r>
          </w:p>
        </w:tc>
      </w:tr>
    </w:tbl>
    <w:p w14:paraId="2C860551" w14:textId="77777777" w:rsidR="00A33F07" w:rsidRPr="00A04446" w:rsidRDefault="00A33F07" w:rsidP="00D233AD">
      <w:pPr>
        <w:rPr>
          <w:rFonts w:ascii="Calibri" w:hAnsi="Calibri" w:cs="Calibri"/>
          <w:b/>
          <w:bCs/>
          <w:sz w:val="24"/>
          <w:szCs w:val="24"/>
        </w:rPr>
      </w:pPr>
    </w:p>
    <w:p w14:paraId="2C86AD00" w14:textId="77777777" w:rsidR="00CB2951" w:rsidRDefault="009A523D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Elektrik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Elektronik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Devre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Sistemi</w:t>
      </w:r>
      <w:proofErr w:type="spellEnd"/>
      <w:r w:rsidR="008D19DB"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45A791CC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Bu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başlık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altında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İHA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bünyesinde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kullanılan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modüllerin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(motor,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uçuş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kontrol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kartı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ESC,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batarya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VTX, FPV,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kumanda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alıcısı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vb.)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marka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modeli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nelerdir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? </w:t>
      </w:r>
    </w:p>
    <w:p w14:paraId="48910CCF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Modüller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arası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bağlantılar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nasıl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yapılmıştır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şemaları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resim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formatında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aşağıdaki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alana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eklenmelidir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9A523D" w:rsidRPr="00A04446" w14:paraId="02EA8862" w14:textId="77777777" w:rsidTr="00A71A92">
        <w:trPr>
          <w:trHeight w:val="2551"/>
        </w:trPr>
        <w:tc>
          <w:tcPr>
            <w:tcW w:w="9017" w:type="dxa"/>
          </w:tcPr>
          <w:p w14:paraId="7FA548E5" w14:textId="77777777" w:rsidR="00DC4357" w:rsidRPr="00A04446" w:rsidRDefault="00DC4357" w:rsidP="00297B0F">
            <w:pPr>
              <w:jc w:val="both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7A7ECF92" w14:textId="77777777" w:rsidR="009C67B0" w:rsidRPr="00A04446" w:rsidRDefault="009C67B0" w:rsidP="00D233AD">
      <w:pPr>
        <w:rPr>
          <w:rFonts w:ascii="Calibri" w:hAnsi="Calibri" w:cs="Calibri"/>
          <w:b/>
          <w:bCs/>
          <w:sz w:val="24"/>
          <w:szCs w:val="24"/>
        </w:rPr>
      </w:pPr>
    </w:p>
    <w:p w14:paraId="6DEE082E" w14:textId="77777777" w:rsidR="00B842B8" w:rsidRDefault="00B842B8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lastRenderedPageBreak/>
        <w:t>Elektrik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Elektronik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Devre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Sisteminin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Res</w:t>
      </w:r>
      <w:r w:rsidR="00EC4E46" w:rsidRPr="00A04446">
        <w:rPr>
          <w:rFonts w:ascii="Calibri" w:hAnsi="Calibri" w:cs="Calibri"/>
          <w:b/>
          <w:bCs/>
          <w:sz w:val="24"/>
          <w:szCs w:val="24"/>
        </w:rPr>
        <w:t>i</w:t>
      </w:r>
      <w:r w:rsidRPr="00A04446">
        <w:rPr>
          <w:rFonts w:ascii="Calibri" w:hAnsi="Calibri" w:cs="Calibri"/>
          <w:b/>
          <w:bCs/>
          <w:sz w:val="24"/>
          <w:szCs w:val="24"/>
        </w:rPr>
        <w:t>mleri</w:t>
      </w:r>
      <w:proofErr w:type="spellEnd"/>
      <w:r w:rsidR="008D19DB"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5FBCAC18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Modüller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arası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bağlantılar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nasıl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yapılmıştır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şemaları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resim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formatında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eklenmelidir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</w:p>
    <w:p w14:paraId="6422F766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fazla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iki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resim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eklenebilir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p w14:paraId="2C79E65D" w14:textId="77777777" w:rsidR="0012687A" w:rsidRPr="00297B0F" w:rsidRDefault="0012687A" w:rsidP="006D66CC">
      <w:pPr>
        <w:spacing w:after="0"/>
        <w:rPr>
          <w:rFonts w:ascii="Calibri" w:hAnsi="Calibri" w:cs="Calibri"/>
          <w:bCs/>
          <w:i/>
          <w:color w:val="808080" w:themeColor="background1" w:themeShade="80"/>
          <w:sz w:val="24"/>
          <w:szCs w:val="24"/>
        </w:rPr>
      </w:pPr>
      <w:proofErr w:type="spellStart"/>
      <w:r>
        <w:rPr>
          <w:rFonts w:ascii="Calibri" w:hAnsi="Calibri" w:cs="Calibri"/>
          <w:bCs/>
          <w:i/>
          <w:color w:val="808080" w:themeColor="background1" w:themeShade="80"/>
          <w:sz w:val="24"/>
          <w:szCs w:val="24"/>
        </w:rPr>
        <w:t>Örnekler</w:t>
      </w:r>
      <w:proofErr w:type="spellEnd"/>
      <w:r>
        <w:rPr>
          <w:rFonts w:ascii="Calibri" w:hAnsi="Calibri" w:cs="Calibri"/>
          <w:bCs/>
          <w:i/>
          <w:color w:val="808080" w:themeColor="background1" w:themeShade="80"/>
          <w:sz w:val="24"/>
          <w:szCs w:val="24"/>
        </w:rPr>
        <w:t>:</w:t>
      </w:r>
      <w:r w:rsidR="006D66CC">
        <w:rPr>
          <w:rFonts w:ascii="Calibri" w:hAnsi="Calibri" w:cs="Calibri"/>
          <w:bCs/>
          <w:i/>
          <w:color w:val="808080" w:themeColor="background1" w:themeShade="80"/>
          <w:sz w:val="24"/>
          <w:szCs w:val="24"/>
        </w:rPr>
        <w:t xml:space="preserve">             </w:t>
      </w:r>
      <w:r w:rsidRPr="00A04446">
        <w:rPr>
          <w:rFonts w:ascii="Calibri" w:hAnsi="Calibri" w:cs="Calibri"/>
          <w:noProof/>
          <w:sz w:val="24"/>
          <w:szCs w:val="24"/>
          <w:lang w:val="tr-TR" w:eastAsia="tr-TR"/>
        </w:rPr>
        <w:drawing>
          <wp:inline distT="0" distB="0" distL="0" distR="0" wp14:anchorId="4AC25A7B" wp14:editId="1D15F2CF">
            <wp:extent cx="1906678" cy="1286593"/>
            <wp:effectExtent l="0" t="0" r="0" b="8890"/>
            <wp:docPr id="569896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966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3169" cy="129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i/>
          <w:color w:val="808080" w:themeColor="background1" w:themeShade="80"/>
          <w:sz w:val="24"/>
          <w:szCs w:val="24"/>
        </w:rPr>
        <w:t xml:space="preserve">   </w:t>
      </w:r>
      <w:r w:rsidR="006D66CC">
        <w:rPr>
          <w:rFonts w:ascii="Calibri" w:hAnsi="Calibri" w:cs="Calibri"/>
          <w:bCs/>
          <w:i/>
          <w:color w:val="808080" w:themeColor="background1" w:themeShade="80"/>
          <w:sz w:val="24"/>
          <w:szCs w:val="24"/>
        </w:rPr>
        <w:t xml:space="preserve">    </w:t>
      </w:r>
      <w:r>
        <w:rPr>
          <w:rFonts w:ascii="Calibri" w:hAnsi="Calibri" w:cs="Calibri"/>
          <w:bCs/>
          <w:i/>
          <w:color w:val="808080" w:themeColor="background1" w:themeShade="80"/>
          <w:sz w:val="24"/>
          <w:szCs w:val="24"/>
        </w:rPr>
        <w:t xml:space="preserve">    </w:t>
      </w:r>
      <w:r w:rsidRPr="00A04446">
        <w:rPr>
          <w:rFonts w:ascii="Calibri" w:hAnsi="Calibri" w:cs="Calibri"/>
          <w:noProof/>
          <w:sz w:val="24"/>
          <w:szCs w:val="24"/>
          <w:lang w:val="tr-TR" w:eastAsia="tr-TR"/>
        </w:rPr>
        <w:drawing>
          <wp:inline distT="0" distB="0" distL="0" distR="0" wp14:anchorId="6E10A5AB" wp14:editId="0FB0935A">
            <wp:extent cx="1053184" cy="1251751"/>
            <wp:effectExtent l="0" t="0" r="0" b="5715"/>
            <wp:docPr id="1871364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642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3244" cy="126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498"/>
        <w:gridCol w:w="4499"/>
      </w:tblGrid>
      <w:tr w:rsidR="00B842B8" w:rsidRPr="00A04446" w14:paraId="7E57DFFB" w14:textId="77777777" w:rsidTr="00DF4DDE">
        <w:trPr>
          <w:trHeight w:val="2112"/>
        </w:trPr>
        <w:tc>
          <w:tcPr>
            <w:tcW w:w="4498" w:type="dxa"/>
            <w:tcBorders>
              <w:top w:val="single" w:sz="12" w:space="0" w:color="215E99" w:themeColor="text2" w:themeTint="BF"/>
              <w:left w:val="single" w:sz="12" w:space="0" w:color="215E99" w:themeColor="text2" w:themeTint="BF"/>
              <w:bottom w:val="single" w:sz="6" w:space="0" w:color="215E99" w:themeColor="text2" w:themeTint="BF"/>
              <w:right w:val="single" w:sz="6" w:space="0" w:color="215E99" w:themeColor="text2" w:themeTint="BF"/>
            </w:tcBorders>
          </w:tcPr>
          <w:p w14:paraId="5B873D40" w14:textId="77777777" w:rsidR="00B842B8" w:rsidRPr="00A04446" w:rsidRDefault="00B842B8" w:rsidP="00465D68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499" w:type="dxa"/>
            <w:tcBorders>
              <w:top w:val="single" w:sz="12" w:space="0" w:color="215E99" w:themeColor="text2" w:themeTint="BF"/>
              <w:left w:val="single" w:sz="6" w:space="0" w:color="215E99" w:themeColor="text2" w:themeTint="BF"/>
              <w:bottom w:val="single" w:sz="6" w:space="0" w:color="215E99" w:themeColor="text2" w:themeTint="BF"/>
              <w:right w:val="single" w:sz="12" w:space="0" w:color="215E99" w:themeColor="text2" w:themeTint="BF"/>
            </w:tcBorders>
          </w:tcPr>
          <w:p w14:paraId="6E459451" w14:textId="77777777" w:rsidR="00B842B8" w:rsidRPr="00A04446" w:rsidRDefault="00B842B8" w:rsidP="00465D68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842B8" w:rsidRPr="00A04446" w14:paraId="0E6EDED4" w14:textId="77777777" w:rsidTr="00A71A92">
        <w:tc>
          <w:tcPr>
            <w:tcW w:w="4498" w:type="dxa"/>
            <w:tcBorders>
              <w:top w:val="single" w:sz="6" w:space="0" w:color="215E99" w:themeColor="text2" w:themeTint="BF"/>
              <w:left w:val="single" w:sz="12" w:space="0" w:color="215E99" w:themeColor="text2" w:themeTint="BF"/>
              <w:bottom w:val="single" w:sz="12" w:space="0" w:color="215E99" w:themeColor="text2" w:themeTint="BF"/>
              <w:right w:val="single" w:sz="6" w:space="0" w:color="215E99" w:themeColor="text2" w:themeTint="BF"/>
            </w:tcBorders>
            <w:shd w:val="clear" w:color="auto" w:fill="C1E4F5" w:themeFill="accent1" w:themeFillTint="33"/>
          </w:tcPr>
          <w:p w14:paraId="0C38AA6E" w14:textId="77777777" w:rsidR="00B842B8" w:rsidRPr="00253336" w:rsidRDefault="00B842B8" w:rsidP="00465D68">
            <w:pPr>
              <w:jc w:val="center"/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</w:pPr>
            <w:proofErr w:type="spellStart"/>
            <w:r w:rsidRPr="00253336"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  <w:t>Resim</w:t>
            </w:r>
            <w:proofErr w:type="spellEnd"/>
            <w:r w:rsidRPr="00253336"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  <w:t xml:space="preserve"> 1</w:t>
            </w:r>
          </w:p>
        </w:tc>
        <w:tc>
          <w:tcPr>
            <w:tcW w:w="4499" w:type="dxa"/>
            <w:tcBorders>
              <w:top w:val="single" w:sz="6" w:space="0" w:color="215E99" w:themeColor="text2" w:themeTint="BF"/>
              <w:left w:val="single" w:sz="6" w:space="0" w:color="215E99" w:themeColor="text2" w:themeTint="BF"/>
              <w:bottom w:val="single" w:sz="12" w:space="0" w:color="215E99" w:themeColor="text2" w:themeTint="BF"/>
              <w:right w:val="single" w:sz="12" w:space="0" w:color="215E99" w:themeColor="text2" w:themeTint="BF"/>
            </w:tcBorders>
            <w:shd w:val="clear" w:color="auto" w:fill="C1E4F5" w:themeFill="accent1" w:themeFillTint="33"/>
          </w:tcPr>
          <w:p w14:paraId="74EEF661" w14:textId="77777777" w:rsidR="00B842B8" w:rsidRPr="00253336" w:rsidRDefault="00B842B8" w:rsidP="00465D68">
            <w:pPr>
              <w:jc w:val="center"/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</w:pPr>
            <w:proofErr w:type="spellStart"/>
            <w:r w:rsidRPr="00253336"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  <w:t>Resim</w:t>
            </w:r>
            <w:proofErr w:type="spellEnd"/>
            <w:r w:rsidRPr="00253336">
              <w:rPr>
                <w:rFonts w:ascii="Calibri" w:hAnsi="Calibri" w:cs="Calibri"/>
                <w:b/>
                <w:bCs/>
                <w:color w:val="156082" w:themeColor="accent1"/>
                <w:sz w:val="24"/>
                <w:szCs w:val="24"/>
              </w:rPr>
              <w:t xml:space="preserve"> 2</w:t>
            </w:r>
          </w:p>
        </w:tc>
      </w:tr>
    </w:tbl>
    <w:p w14:paraId="4E671A98" w14:textId="77777777" w:rsidR="00B842B8" w:rsidRPr="00A04446" w:rsidRDefault="00B842B8" w:rsidP="00D233AD">
      <w:pPr>
        <w:rPr>
          <w:rFonts w:ascii="Calibri" w:hAnsi="Calibri" w:cs="Calibri"/>
          <w:b/>
          <w:bCs/>
          <w:sz w:val="24"/>
          <w:szCs w:val="24"/>
        </w:rPr>
      </w:pPr>
    </w:p>
    <w:p w14:paraId="6474202B" w14:textId="77777777" w:rsidR="002A1A3C" w:rsidRDefault="008D19DB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Uçuş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Kontrol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Kartı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Yazılımı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5603017D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Bu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başlık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altında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kullanılan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uçuş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kontrol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kartına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hangi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yazılımın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yüklendiği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hangi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parametrelerde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ne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gibi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değişiklik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yapıldığı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hangi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parametrelerin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neleri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etkilediği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gibi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bilgiler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verilmelidir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2A1A3C" w:rsidRPr="00A04446" w14:paraId="25DD2661" w14:textId="77777777" w:rsidTr="00253336">
        <w:trPr>
          <w:trHeight w:val="1701"/>
        </w:trPr>
        <w:tc>
          <w:tcPr>
            <w:tcW w:w="9017" w:type="dxa"/>
          </w:tcPr>
          <w:p w14:paraId="4C5CF984" w14:textId="77777777" w:rsidR="00DC4357" w:rsidRPr="00A04446" w:rsidRDefault="00DC4357" w:rsidP="00297B0F">
            <w:pPr>
              <w:jc w:val="both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30162085" w14:textId="77777777" w:rsidR="002A1A3C" w:rsidRPr="00A04446" w:rsidRDefault="002A1A3C" w:rsidP="00A71A92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5BEA5A84" w14:textId="50AA2C53" w:rsidR="00116CB3" w:rsidRDefault="003A10C8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t xml:space="preserve">İHA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yapım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aşamaları</w:t>
      </w:r>
      <w:proofErr w:type="spellEnd"/>
      <w:r w:rsidR="00DF5758">
        <w:rPr>
          <w:rFonts w:ascii="Calibri" w:hAnsi="Calibri" w:cs="Calibri"/>
          <w:b/>
          <w:bCs/>
          <w:sz w:val="24"/>
          <w:szCs w:val="24"/>
        </w:rPr>
        <w:t>:</w:t>
      </w:r>
    </w:p>
    <w:p w14:paraId="489F6FBD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Farklı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açılardan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çekilmiş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üç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adet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fotoğraf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yüklenmelidir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İHA’nın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adı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açıkça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okunabilecek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şekilde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zemin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üzerine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yazılmalı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fotoğraflardan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en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az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tanesinde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, İHA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bu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zemin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üzerine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koyularak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robot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ismi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ve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başvuru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yapan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okulun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logosu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aynı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anda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görünecek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şekilde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çekilmelidir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99"/>
        <w:gridCol w:w="2999"/>
        <w:gridCol w:w="2999"/>
      </w:tblGrid>
      <w:tr w:rsidR="00116CB3" w:rsidRPr="00A04446" w14:paraId="165F180B" w14:textId="77777777" w:rsidTr="00DF4DDE">
        <w:trPr>
          <w:trHeight w:val="1907"/>
        </w:trPr>
        <w:tc>
          <w:tcPr>
            <w:tcW w:w="2999" w:type="dxa"/>
            <w:tcBorders>
              <w:top w:val="single" w:sz="12" w:space="0" w:color="215E99" w:themeColor="text2" w:themeTint="BF"/>
              <w:left w:val="single" w:sz="12" w:space="0" w:color="215E99" w:themeColor="text2" w:themeTint="BF"/>
              <w:bottom w:val="single" w:sz="6" w:space="0" w:color="215E99" w:themeColor="text2" w:themeTint="BF"/>
              <w:right w:val="single" w:sz="6" w:space="0" w:color="215E99" w:themeColor="text2" w:themeTint="BF"/>
            </w:tcBorders>
          </w:tcPr>
          <w:p w14:paraId="278E942E" w14:textId="3B63CDE4" w:rsidR="00D07110" w:rsidRPr="00A04446" w:rsidDel="005D66F2" w:rsidRDefault="00D07110" w:rsidP="00470518">
            <w:pPr>
              <w:jc w:val="center"/>
              <w:rPr>
                <w:del w:id="10" w:author="Mustafa Baha Bayram" w:date="2026-01-14T20:04:00Z"/>
                <w:rFonts w:ascii="Calibri" w:hAnsi="Calibri" w:cs="Calibri"/>
                <w:sz w:val="24"/>
                <w:szCs w:val="24"/>
              </w:rPr>
            </w:pPr>
          </w:p>
          <w:p w14:paraId="23D77F7B" w14:textId="77777777" w:rsidR="00D07110" w:rsidRPr="00A04446" w:rsidRDefault="00D07110" w:rsidP="00465D6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99" w:type="dxa"/>
            <w:tcBorders>
              <w:top w:val="single" w:sz="12" w:space="0" w:color="215E99" w:themeColor="text2" w:themeTint="BF"/>
              <w:left w:val="single" w:sz="6" w:space="0" w:color="215E99" w:themeColor="text2" w:themeTint="BF"/>
              <w:bottom w:val="single" w:sz="6" w:space="0" w:color="215E99" w:themeColor="text2" w:themeTint="BF"/>
              <w:right w:val="single" w:sz="6" w:space="0" w:color="215E99" w:themeColor="text2" w:themeTint="BF"/>
            </w:tcBorders>
          </w:tcPr>
          <w:p w14:paraId="1D425233" w14:textId="77777777" w:rsidR="00116CB3" w:rsidRPr="00A04446" w:rsidRDefault="00116CB3" w:rsidP="00465D6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99" w:type="dxa"/>
            <w:tcBorders>
              <w:top w:val="single" w:sz="12" w:space="0" w:color="215E99" w:themeColor="text2" w:themeTint="BF"/>
              <w:left w:val="single" w:sz="6" w:space="0" w:color="215E99" w:themeColor="text2" w:themeTint="BF"/>
              <w:bottom w:val="single" w:sz="6" w:space="0" w:color="215E99" w:themeColor="text2" w:themeTint="BF"/>
              <w:right w:val="single" w:sz="12" w:space="0" w:color="215E99" w:themeColor="text2" w:themeTint="BF"/>
            </w:tcBorders>
          </w:tcPr>
          <w:p w14:paraId="14583111" w14:textId="77777777" w:rsidR="00116CB3" w:rsidRPr="00A04446" w:rsidRDefault="00116CB3" w:rsidP="00465D68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bookmarkStart w:id="11" w:name="_GoBack"/>
        <w:bookmarkEnd w:id="11"/>
      </w:tr>
      <w:tr w:rsidR="00116CB3" w:rsidRPr="00A04446" w14:paraId="21E4B421" w14:textId="77777777" w:rsidTr="00253336">
        <w:tc>
          <w:tcPr>
            <w:tcW w:w="2999" w:type="dxa"/>
            <w:tcBorders>
              <w:top w:val="single" w:sz="6" w:space="0" w:color="215E99" w:themeColor="text2" w:themeTint="BF"/>
              <w:left w:val="single" w:sz="12" w:space="0" w:color="215E99" w:themeColor="text2" w:themeTint="BF"/>
              <w:bottom w:val="single" w:sz="12" w:space="0" w:color="215E99" w:themeColor="text2" w:themeTint="BF"/>
              <w:right w:val="single" w:sz="6" w:space="0" w:color="215E99" w:themeColor="text2" w:themeTint="BF"/>
            </w:tcBorders>
          </w:tcPr>
          <w:p w14:paraId="592A20AE" w14:textId="77777777" w:rsidR="00116CB3" w:rsidRPr="00A04446" w:rsidRDefault="00116CB3" w:rsidP="00465D6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A04446">
              <w:rPr>
                <w:rFonts w:ascii="Calibri" w:hAnsi="Calibri" w:cs="Calibri"/>
                <w:b/>
                <w:bCs/>
                <w:sz w:val="24"/>
                <w:szCs w:val="24"/>
              </w:rPr>
              <w:t>Resim</w:t>
            </w:r>
            <w:proofErr w:type="spellEnd"/>
            <w:r w:rsidRPr="00A0444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2999" w:type="dxa"/>
            <w:tcBorders>
              <w:top w:val="single" w:sz="6" w:space="0" w:color="215E99" w:themeColor="text2" w:themeTint="BF"/>
              <w:left w:val="single" w:sz="6" w:space="0" w:color="215E99" w:themeColor="text2" w:themeTint="BF"/>
              <w:bottom w:val="single" w:sz="12" w:space="0" w:color="215E99" w:themeColor="text2" w:themeTint="BF"/>
              <w:right w:val="single" w:sz="6" w:space="0" w:color="215E99" w:themeColor="text2" w:themeTint="BF"/>
            </w:tcBorders>
          </w:tcPr>
          <w:p w14:paraId="4034A660" w14:textId="77777777" w:rsidR="00116CB3" w:rsidRPr="00A04446" w:rsidRDefault="00116CB3" w:rsidP="00465D6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A04446">
              <w:rPr>
                <w:rFonts w:ascii="Calibri" w:hAnsi="Calibri" w:cs="Calibri"/>
                <w:b/>
                <w:bCs/>
                <w:sz w:val="24"/>
                <w:szCs w:val="24"/>
              </w:rPr>
              <w:t>Resim</w:t>
            </w:r>
            <w:proofErr w:type="spellEnd"/>
            <w:r w:rsidRPr="00A0444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2999" w:type="dxa"/>
            <w:tcBorders>
              <w:top w:val="single" w:sz="6" w:space="0" w:color="215E99" w:themeColor="text2" w:themeTint="BF"/>
              <w:left w:val="single" w:sz="6" w:space="0" w:color="215E99" w:themeColor="text2" w:themeTint="BF"/>
              <w:bottom w:val="single" w:sz="12" w:space="0" w:color="215E99" w:themeColor="text2" w:themeTint="BF"/>
              <w:right w:val="single" w:sz="12" w:space="0" w:color="215E99" w:themeColor="text2" w:themeTint="BF"/>
            </w:tcBorders>
          </w:tcPr>
          <w:p w14:paraId="3EDF91AF" w14:textId="77777777" w:rsidR="00116CB3" w:rsidRPr="00A04446" w:rsidRDefault="00116CB3" w:rsidP="00A71A92">
            <w:pPr>
              <w:ind w:right="682"/>
              <w:jc w:val="center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A04446">
              <w:rPr>
                <w:rFonts w:ascii="Calibri" w:hAnsi="Calibri" w:cs="Calibri"/>
                <w:b/>
                <w:bCs/>
                <w:sz w:val="24"/>
                <w:szCs w:val="24"/>
              </w:rPr>
              <w:t>Resim</w:t>
            </w:r>
            <w:proofErr w:type="spellEnd"/>
            <w:r w:rsidRPr="00A0444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3</w:t>
            </w:r>
          </w:p>
        </w:tc>
      </w:tr>
    </w:tbl>
    <w:p w14:paraId="5DDF0963" w14:textId="77777777" w:rsidR="00692B31" w:rsidRDefault="00692B31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A04446">
        <w:rPr>
          <w:rFonts w:ascii="Calibri" w:hAnsi="Calibri" w:cs="Calibri"/>
          <w:b/>
          <w:bCs/>
          <w:sz w:val="24"/>
          <w:szCs w:val="24"/>
        </w:rPr>
        <w:t xml:space="preserve">İHA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yapımı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için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kullanılan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bütçe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50780C08" w14:textId="6C41730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Yaklaşık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maliyet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tutarını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yazınız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.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Örnek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: 553,8</w:t>
      </w:r>
      <w:r w:rsidR="00D947E8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692B31" w:rsidRPr="00A04446" w14:paraId="48B612B9" w14:textId="77777777" w:rsidTr="00253336">
        <w:trPr>
          <w:trHeight w:val="454"/>
        </w:trPr>
        <w:tc>
          <w:tcPr>
            <w:tcW w:w="9017" w:type="dxa"/>
          </w:tcPr>
          <w:p w14:paraId="28726C6B" w14:textId="77777777" w:rsidR="00692B31" w:rsidRPr="00A04446" w:rsidRDefault="00692B31" w:rsidP="00297B0F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0960B4B1" w14:textId="77777777" w:rsidR="005D66F2" w:rsidRDefault="005D66F2">
      <w:pPr>
        <w:rPr>
          <w:ins w:id="12" w:author="Mustafa Baha Bayram" w:date="2026-01-14T20:04:00Z"/>
          <w:rFonts w:ascii="Calibri" w:hAnsi="Calibri" w:cs="Calibri"/>
          <w:b/>
          <w:bCs/>
          <w:sz w:val="24"/>
          <w:szCs w:val="24"/>
        </w:rPr>
      </w:pPr>
      <w:ins w:id="13" w:author="Mustafa Baha Bayram" w:date="2026-01-14T20:04:00Z">
        <w:r>
          <w:rPr>
            <w:rFonts w:ascii="Calibri" w:hAnsi="Calibri" w:cs="Calibri"/>
            <w:b/>
            <w:bCs/>
            <w:sz w:val="24"/>
            <w:szCs w:val="24"/>
          </w:rPr>
          <w:br w:type="page"/>
        </w:r>
      </w:ins>
    </w:p>
    <w:p w14:paraId="2A11FAC3" w14:textId="77777777" w:rsidR="00FB6CC2" w:rsidRDefault="00FB6CC2" w:rsidP="00D02971">
      <w:pPr>
        <w:spacing w:after="0"/>
        <w:rPr>
          <w:ins w:id="14" w:author="Mustafa Baha Bayram" w:date="2026-01-14T19:14:00Z"/>
          <w:rFonts w:ascii="Calibri" w:hAnsi="Calibri" w:cs="Calibri"/>
          <w:b/>
          <w:bCs/>
          <w:sz w:val="24"/>
          <w:szCs w:val="24"/>
        </w:rPr>
      </w:pPr>
    </w:p>
    <w:p w14:paraId="53DE6831" w14:textId="4BC7A093" w:rsidR="00D02971" w:rsidRDefault="00D02971" w:rsidP="00D02971">
      <w:pPr>
        <w:spacing w:after="0"/>
        <w:rPr>
          <w:ins w:id="15" w:author="Mustafa Baha Bayram" w:date="2026-01-14T19:13:00Z"/>
          <w:rFonts w:ascii="Calibri" w:hAnsi="Calibri" w:cs="Calibri"/>
          <w:b/>
          <w:bCs/>
          <w:sz w:val="24"/>
          <w:szCs w:val="24"/>
        </w:rPr>
      </w:pPr>
      <w:proofErr w:type="spellStart"/>
      <w:ins w:id="16" w:author="Mustafa Baha Bayram" w:date="2026-01-14T19:13:00Z">
        <w:r w:rsidRPr="00D02971">
          <w:rPr>
            <w:rFonts w:ascii="Calibri" w:hAnsi="Calibri" w:cs="Calibri"/>
            <w:b/>
            <w:bCs/>
            <w:sz w:val="24"/>
            <w:szCs w:val="24"/>
          </w:rPr>
          <w:t>Stratejik</w:t>
        </w:r>
        <w:proofErr w:type="spellEnd"/>
        <w:r w:rsidRPr="00D02971">
          <w:rPr>
            <w:rFonts w:ascii="Calibri" w:hAnsi="Calibri" w:cs="Calibri"/>
            <w:b/>
            <w:bCs/>
            <w:sz w:val="24"/>
            <w:szCs w:val="24"/>
          </w:rPr>
          <w:t xml:space="preserve"> </w:t>
        </w:r>
        <w:proofErr w:type="spellStart"/>
        <w:r w:rsidRPr="00D02971">
          <w:rPr>
            <w:rFonts w:ascii="Calibri" w:hAnsi="Calibri" w:cs="Calibri"/>
            <w:b/>
            <w:bCs/>
            <w:sz w:val="24"/>
            <w:szCs w:val="24"/>
          </w:rPr>
          <w:t>Hazırlık</w:t>
        </w:r>
        <w:proofErr w:type="spellEnd"/>
        <w:r w:rsidRPr="00D02971">
          <w:rPr>
            <w:rFonts w:ascii="Calibri" w:hAnsi="Calibri" w:cs="Calibri"/>
            <w:b/>
            <w:bCs/>
            <w:sz w:val="24"/>
            <w:szCs w:val="24"/>
          </w:rPr>
          <w:t xml:space="preserve"> </w:t>
        </w:r>
        <w:proofErr w:type="spellStart"/>
        <w:r w:rsidRPr="00D02971">
          <w:rPr>
            <w:rFonts w:ascii="Calibri" w:hAnsi="Calibri" w:cs="Calibri"/>
            <w:b/>
            <w:bCs/>
            <w:sz w:val="24"/>
            <w:szCs w:val="24"/>
          </w:rPr>
          <w:t>ve</w:t>
        </w:r>
        <w:proofErr w:type="spellEnd"/>
        <w:r w:rsidRPr="00D02971">
          <w:rPr>
            <w:rFonts w:ascii="Calibri" w:hAnsi="Calibri" w:cs="Calibri"/>
            <w:b/>
            <w:bCs/>
            <w:sz w:val="24"/>
            <w:szCs w:val="24"/>
          </w:rPr>
          <w:t xml:space="preserve"> </w:t>
        </w:r>
        <w:proofErr w:type="spellStart"/>
        <w:r w:rsidRPr="00D02971">
          <w:rPr>
            <w:rFonts w:ascii="Calibri" w:hAnsi="Calibri" w:cs="Calibri"/>
            <w:b/>
            <w:bCs/>
            <w:sz w:val="24"/>
            <w:szCs w:val="24"/>
          </w:rPr>
          <w:t>Yedek</w:t>
        </w:r>
        <w:proofErr w:type="spellEnd"/>
        <w:r w:rsidRPr="00D02971">
          <w:rPr>
            <w:rFonts w:ascii="Calibri" w:hAnsi="Calibri" w:cs="Calibri"/>
            <w:b/>
            <w:bCs/>
            <w:sz w:val="24"/>
            <w:szCs w:val="24"/>
          </w:rPr>
          <w:t xml:space="preserve"> İHA </w:t>
        </w:r>
        <w:proofErr w:type="spellStart"/>
        <w:r w:rsidRPr="00D02971">
          <w:rPr>
            <w:rFonts w:ascii="Calibri" w:hAnsi="Calibri" w:cs="Calibri"/>
            <w:b/>
            <w:bCs/>
            <w:sz w:val="24"/>
            <w:szCs w:val="24"/>
          </w:rPr>
          <w:t>Yönetimi</w:t>
        </w:r>
        <w:proofErr w:type="spellEnd"/>
        <w:r>
          <w:rPr>
            <w:rFonts w:ascii="Calibri" w:hAnsi="Calibri" w:cs="Calibri"/>
            <w:b/>
            <w:bCs/>
            <w:sz w:val="24"/>
            <w:szCs w:val="24"/>
          </w:rPr>
          <w:t>:</w:t>
        </w:r>
      </w:ins>
    </w:p>
    <w:p w14:paraId="7970713E" w14:textId="77777777" w:rsidR="003F7181" w:rsidRDefault="003F7181" w:rsidP="00D02971">
      <w:pPr>
        <w:spacing w:after="0"/>
        <w:jc w:val="both"/>
        <w:rPr>
          <w:ins w:id="17" w:author="Mustafa Baha Bayram" w:date="2026-01-14T19:14:00Z"/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</w:p>
    <w:p w14:paraId="4C6CDF48" w14:textId="7E7C164D" w:rsidR="00D02971" w:rsidRPr="00A71A92" w:rsidRDefault="003F7181" w:rsidP="00D02971">
      <w:pPr>
        <w:spacing w:after="0"/>
        <w:jc w:val="both"/>
        <w:rPr>
          <w:ins w:id="18" w:author="Mustafa Baha Bayram" w:date="2026-01-14T19:13:00Z"/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ins w:id="19" w:author="Mustafa Baha Bayram" w:date="2026-01-14T19:14:00Z"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İHA’nızın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,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yüksek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manevra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kabiliyeti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gerektiren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4’lü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yarış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gruplarına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ve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çift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eleme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sisteminin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getireceği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yoğun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yarış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trafiğine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(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ardışık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uçuşlar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,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kısa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şarj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süreleri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)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karşı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dayanıklılığını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nasıl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planladınız</w:t>
        </w:r>
        <w:proofErr w:type="spellEnd"/>
        <w:r w:rsidRPr="003F718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?</w:t>
        </w:r>
      </w:ins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D02971" w:rsidRPr="00A04446" w14:paraId="371F4190" w14:textId="77777777" w:rsidTr="00F912A4">
        <w:trPr>
          <w:trHeight w:val="2721"/>
          <w:ins w:id="20" w:author="Mustafa Baha Bayram" w:date="2026-01-14T19:13:00Z"/>
        </w:trPr>
        <w:tc>
          <w:tcPr>
            <w:tcW w:w="9017" w:type="dxa"/>
          </w:tcPr>
          <w:p w14:paraId="07BEA07B" w14:textId="12D014D0" w:rsidR="00D02971" w:rsidRPr="00A04446" w:rsidRDefault="009E5AB5" w:rsidP="00F912A4">
            <w:pPr>
              <w:jc w:val="both"/>
              <w:rPr>
                <w:ins w:id="21" w:author="Mustafa Baha Bayram" w:date="2026-01-14T19:13:00Z"/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proofErr w:type="spellStart"/>
            <w:ins w:id="22" w:author="Mustafa Baha Bayram" w:date="2026-01-14T19:15:00Z">
              <w:r w:rsidRPr="009E5AB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Sistem</w:t>
              </w:r>
              <w:proofErr w:type="spellEnd"/>
              <w:r w:rsidRPr="009E5AB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</w:t>
              </w:r>
              <w:proofErr w:type="spellStart"/>
              <w:r w:rsidRPr="009E5AB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Uyumluluğu</w:t>
              </w:r>
              <w:proofErr w:type="spellEnd"/>
              <w:r w:rsidRPr="009E5AB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:</w:t>
              </w:r>
            </w:ins>
          </w:p>
        </w:tc>
      </w:tr>
    </w:tbl>
    <w:p w14:paraId="1A1C92FF" w14:textId="77777777" w:rsidR="00D02971" w:rsidRDefault="00D02971" w:rsidP="002A1A3C">
      <w:pPr>
        <w:rPr>
          <w:ins w:id="23" w:author="Mustafa Baha Bayram" w:date="2026-01-14T19:13:00Z"/>
          <w:rFonts w:ascii="Calibri" w:hAnsi="Calibri" w:cs="Calibri"/>
          <w:b/>
          <w:bCs/>
          <w:sz w:val="24"/>
          <w:szCs w:val="24"/>
        </w:rPr>
      </w:pPr>
    </w:p>
    <w:p w14:paraId="7D10202A" w14:textId="4668F2D4" w:rsidR="009E5AB5" w:rsidRPr="00A71A92" w:rsidRDefault="00D16E66" w:rsidP="009E5AB5">
      <w:pPr>
        <w:spacing w:after="0"/>
        <w:jc w:val="both"/>
        <w:rPr>
          <w:ins w:id="24" w:author="Mustafa Baha Bayram" w:date="2026-01-14T19:14:00Z"/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ins w:id="25" w:author="Mustafa Baha Bayram" w:date="2026-01-14T19:15:00Z"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</w:t>
        </w:r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arışma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süresince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kaza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kırım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veya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teknik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arıza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durumunda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kullanmak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üzere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yedek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İHA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hazırlığınız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var </w:t>
        </w:r>
        <w:proofErr w:type="spellStart"/>
        <w:proofErr w:type="gram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mı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?.</w:t>
        </w:r>
        <w:proofErr w:type="gram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Varsa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toplam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kaç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adet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yedek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İHA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ile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katılım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sağlayacaksınız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? (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Kılavuz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gereği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toplamda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4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adede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kadar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İHA </w:t>
        </w:r>
        <w:proofErr w:type="spellStart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getirilebilir</w:t>
        </w:r>
        <w:proofErr w:type="spellEnd"/>
        <w:r w:rsidRPr="00D16E66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).</w:t>
        </w:r>
      </w:ins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9E5AB5" w:rsidRPr="00A04446" w14:paraId="47E21BBC" w14:textId="77777777" w:rsidTr="00F912A4">
        <w:trPr>
          <w:trHeight w:val="2721"/>
          <w:ins w:id="26" w:author="Mustafa Baha Bayram" w:date="2026-01-14T19:14:00Z"/>
        </w:trPr>
        <w:tc>
          <w:tcPr>
            <w:tcW w:w="9017" w:type="dxa"/>
          </w:tcPr>
          <w:p w14:paraId="6EAEEDB5" w14:textId="2029FAF4" w:rsidR="009E5AB5" w:rsidRPr="00A04446" w:rsidRDefault="00D16E66" w:rsidP="00D16E66">
            <w:pPr>
              <w:jc w:val="both"/>
              <w:rPr>
                <w:ins w:id="27" w:author="Mustafa Baha Bayram" w:date="2026-01-14T19:14:00Z"/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proofErr w:type="spellStart"/>
            <w:ins w:id="28" w:author="Mustafa Baha Bayram" w:date="2026-01-14T19:15:00Z">
              <w:r w:rsidRPr="00D16E66">
                <w:rPr>
                  <w:rFonts w:ascii="Calibri" w:hAnsi="Calibri" w:cs="Calibri"/>
                  <w:color w:val="A6A6A6" w:themeColor="background1" w:themeShade="A6"/>
                  <w:sz w:val="24"/>
                  <w:szCs w:val="24"/>
                </w:rPr>
                <w:t>Yedek</w:t>
              </w:r>
              <w:proofErr w:type="spellEnd"/>
              <w:r w:rsidRPr="00D16E66">
                <w:rPr>
                  <w:rFonts w:ascii="Calibri" w:hAnsi="Calibri" w:cs="Calibri"/>
                  <w:color w:val="A6A6A6" w:themeColor="background1" w:themeShade="A6"/>
                  <w:sz w:val="24"/>
                  <w:szCs w:val="24"/>
                </w:rPr>
                <w:t xml:space="preserve"> İHA </w:t>
              </w:r>
              <w:proofErr w:type="spellStart"/>
              <w:r w:rsidRPr="00D16E66">
                <w:rPr>
                  <w:rFonts w:ascii="Calibri" w:hAnsi="Calibri" w:cs="Calibri"/>
                  <w:color w:val="A6A6A6" w:themeColor="background1" w:themeShade="A6"/>
                  <w:sz w:val="24"/>
                  <w:szCs w:val="24"/>
                </w:rPr>
                <w:t>Stratejisi</w:t>
              </w:r>
              <w:proofErr w:type="spellEnd"/>
              <w:r w:rsidRPr="00D16E66">
                <w:rPr>
                  <w:rFonts w:ascii="Calibri" w:hAnsi="Calibri" w:cs="Calibri"/>
                  <w:color w:val="A6A6A6" w:themeColor="background1" w:themeShade="A6"/>
                  <w:sz w:val="24"/>
                  <w:szCs w:val="24"/>
                </w:rPr>
                <w:t>:</w:t>
              </w:r>
            </w:ins>
          </w:p>
        </w:tc>
      </w:tr>
    </w:tbl>
    <w:p w14:paraId="510CC437" w14:textId="77777777" w:rsidR="00D02971" w:rsidRDefault="00D02971" w:rsidP="002A1A3C">
      <w:pPr>
        <w:rPr>
          <w:ins w:id="29" w:author="Mustafa Baha Bayram" w:date="2026-01-14T19:16:00Z"/>
          <w:rFonts w:ascii="Calibri" w:hAnsi="Calibri" w:cs="Calibri"/>
          <w:b/>
          <w:bCs/>
          <w:sz w:val="24"/>
          <w:szCs w:val="24"/>
        </w:rPr>
      </w:pPr>
    </w:p>
    <w:p w14:paraId="7C0D630D" w14:textId="362E4531" w:rsidR="00053903" w:rsidRPr="00A71A92" w:rsidRDefault="007034F1" w:rsidP="00053903">
      <w:pPr>
        <w:spacing w:after="0"/>
        <w:jc w:val="both"/>
        <w:rPr>
          <w:ins w:id="30" w:author="Mustafa Baha Bayram" w:date="2026-01-14T19:16:00Z"/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ins w:id="31" w:author="Mustafa Baha Bayram" w:date="2026-01-14T19:16:00Z"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Yedek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İHA’larınız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asıl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yarışacak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olan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cihazla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aynı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teknik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özelliklere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mi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sahip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?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Eğer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farklılıklar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varsa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(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örneğin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farklı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motor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değerleri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veya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pervane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tipleri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),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bu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tercihlerin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hangi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stratejik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senaryolar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için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yapıldığını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açıklayınız</w:t>
        </w:r>
        <w:proofErr w:type="spellEnd"/>
        <w:r w:rsidRPr="007034F1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.</w:t>
        </w:r>
      </w:ins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053903" w:rsidRPr="00A04446" w14:paraId="4A7AB992" w14:textId="77777777" w:rsidTr="00F912A4">
        <w:trPr>
          <w:trHeight w:val="2721"/>
          <w:ins w:id="32" w:author="Mustafa Baha Bayram" w:date="2026-01-14T19:16:00Z"/>
        </w:trPr>
        <w:tc>
          <w:tcPr>
            <w:tcW w:w="9017" w:type="dxa"/>
          </w:tcPr>
          <w:p w14:paraId="289DD82B" w14:textId="76E6D467" w:rsidR="00053903" w:rsidRPr="00A04446" w:rsidRDefault="007034F1" w:rsidP="00F912A4">
            <w:pPr>
              <w:jc w:val="both"/>
              <w:rPr>
                <w:ins w:id="33" w:author="Mustafa Baha Bayram" w:date="2026-01-14T19:16:00Z"/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proofErr w:type="spellStart"/>
            <w:ins w:id="34" w:author="Mustafa Baha Bayram" w:date="2026-01-14T19:16:00Z">
              <w:r w:rsidRPr="007034F1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Tasarım</w:t>
              </w:r>
              <w:proofErr w:type="spellEnd"/>
              <w:r w:rsidRPr="007034F1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</w:t>
              </w:r>
              <w:proofErr w:type="spellStart"/>
              <w:r w:rsidRPr="007034F1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ve</w:t>
              </w:r>
              <w:proofErr w:type="spellEnd"/>
              <w:r w:rsidRPr="007034F1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</w:t>
              </w:r>
              <w:proofErr w:type="spellStart"/>
              <w:r w:rsidRPr="007034F1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Donanım</w:t>
              </w:r>
              <w:proofErr w:type="spellEnd"/>
              <w:r w:rsidRPr="007034F1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</w:t>
              </w:r>
              <w:proofErr w:type="spellStart"/>
              <w:r w:rsidRPr="007034F1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Birliği</w:t>
              </w:r>
              <w:proofErr w:type="spellEnd"/>
              <w:r w:rsidRPr="007034F1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:</w:t>
              </w:r>
            </w:ins>
          </w:p>
        </w:tc>
      </w:tr>
    </w:tbl>
    <w:p w14:paraId="412D4064" w14:textId="77777777" w:rsidR="00023915" w:rsidRDefault="00023915" w:rsidP="00023915">
      <w:pPr>
        <w:spacing w:after="0"/>
        <w:jc w:val="both"/>
        <w:rPr>
          <w:ins w:id="35" w:author="Mustafa Baha Bayram" w:date="2026-01-14T19:17:00Z"/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</w:p>
    <w:p w14:paraId="68CFB768" w14:textId="77777777" w:rsidR="00023915" w:rsidRDefault="00023915">
      <w:pPr>
        <w:rPr>
          <w:ins w:id="36" w:author="Mustafa Baha Bayram" w:date="2026-01-14T19:17:00Z"/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ins w:id="37" w:author="Mustafa Baha Bayram" w:date="2026-01-14T19:17:00Z"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br w:type="page"/>
        </w:r>
      </w:ins>
    </w:p>
    <w:p w14:paraId="7E8E0344" w14:textId="6A6531C4" w:rsidR="00023915" w:rsidRPr="00A71A92" w:rsidRDefault="008161D7" w:rsidP="00023915">
      <w:pPr>
        <w:spacing w:after="0"/>
        <w:jc w:val="both"/>
        <w:rPr>
          <w:ins w:id="38" w:author="Mustafa Baha Bayram" w:date="2026-01-14T19:17:00Z"/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ins w:id="39" w:author="Mustafa Baha Bayram" w:date="2026-01-14T19:17:00Z"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lastRenderedPageBreak/>
          <w:t>Yedek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İHA’nızın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FPV Trackside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yazılımı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ile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uyumlu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VTX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ve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kanal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ayarlarını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ne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kadar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sürede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gerçekleştirebileceğinizi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ve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barkod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değişim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sürecindeki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hazırlığınızı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belirtiniz</w:t>
        </w:r>
        <w:proofErr w:type="spellEnd"/>
        <w:r w:rsidRPr="008161D7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.</w:t>
        </w:r>
      </w:ins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023915" w:rsidRPr="00A04446" w14:paraId="5373E37B" w14:textId="77777777" w:rsidTr="00F912A4">
        <w:trPr>
          <w:trHeight w:val="2721"/>
          <w:ins w:id="40" w:author="Mustafa Baha Bayram" w:date="2026-01-14T19:17:00Z"/>
        </w:trPr>
        <w:tc>
          <w:tcPr>
            <w:tcW w:w="9017" w:type="dxa"/>
          </w:tcPr>
          <w:p w14:paraId="292033E7" w14:textId="406865A6" w:rsidR="00023915" w:rsidRPr="00A04446" w:rsidRDefault="00023915" w:rsidP="00F912A4">
            <w:pPr>
              <w:jc w:val="both"/>
              <w:rPr>
                <w:ins w:id="41" w:author="Mustafa Baha Bayram" w:date="2026-01-14T19:17:00Z"/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proofErr w:type="spellStart"/>
            <w:ins w:id="42" w:author="Mustafa Baha Bayram" w:date="2026-01-14T19:17:00Z">
              <w:r w:rsidRPr="0002391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Hızlı</w:t>
              </w:r>
              <w:proofErr w:type="spellEnd"/>
              <w:r w:rsidRPr="0002391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</w:t>
              </w:r>
              <w:proofErr w:type="spellStart"/>
              <w:r w:rsidRPr="0002391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Müdahale</w:t>
              </w:r>
              <w:proofErr w:type="spellEnd"/>
              <w:r w:rsidRPr="0002391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</w:t>
              </w:r>
              <w:proofErr w:type="spellStart"/>
              <w:r w:rsidRPr="0002391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Kapasitesi</w:t>
              </w:r>
              <w:proofErr w:type="spellEnd"/>
              <w:r w:rsidRPr="00023915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:</w:t>
              </w:r>
            </w:ins>
          </w:p>
        </w:tc>
      </w:tr>
    </w:tbl>
    <w:p w14:paraId="0D726C05" w14:textId="77777777" w:rsidR="00053903" w:rsidRDefault="00053903" w:rsidP="002A1A3C">
      <w:pPr>
        <w:rPr>
          <w:ins w:id="43" w:author="Mustafa Baha Bayram" w:date="2026-01-14T19:18:00Z"/>
          <w:rFonts w:ascii="Calibri" w:hAnsi="Calibri" w:cs="Calibri"/>
          <w:b/>
          <w:bCs/>
          <w:sz w:val="24"/>
          <w:szCs w:val="24"/>
        </w:rPr>
      </w:pPr>
    </w:p>
    <w:p w14:paraId="6C5533FE" w14:textId="59961AA6" w:rsidR="00354DC6" w:rsidRPr="00A71A92" w:rsidRDefault="00066C22" w:rsidP="00354DC6">
      <w:pPr>
        <w:spacing w:after="0"/>
        <w:jc w:val="both"/>
        <w:rPr>
          <w:ins w:id="44" w:author="Mustafa Baha Bayram" w:date="2026-01-14T19:18:00Z"/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ins w:id="45" w:author="Mustafa Baha Bayram" w:date="2026-01-14T19:19:00Z"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Hazırladığınız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yedek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İHA’ların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(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varsa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)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fotoğraflarını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ve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asıl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İHA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ile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arasındaki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farkları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/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benzerlikleri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gösteren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kısa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bir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tanıtım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metnini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r w:rsidR="001B18BE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her </w:t>
        </w:r>
        <w:proofErr w:type="spellStart"/>
        <w:r w:rsidR="001B18BE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yedek</w:t>
        </w:r>
        <w:proofErr w:type="spellEnd"/>
        <w:r w:rsidR="001B18BE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="001B18BE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için</w:t>
        </w:r>
      </w:ins>
      <w:proofErr w:type="spellEnd"/>
      <w:ins w:id="46" w:author="Mustafa Baha Bayram" w:date="2026-01-14T19:20:00Z">
        <w:r w:rsidR="001B18BE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="001B18BE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ayrı</w:t>
        </w:r>
        <w:proofErr w:type="spellEnd"/>
        <w:r w:rsidR="001B18BE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="001B18BE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ayrı</w:t>
        </w:r>
        <w:proofErr w:type="spellEnd"/>
        <w:r w:rsidR="001B18BE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</w:ins>
      <w:proofErr w:type="spellStart"/>
      <w:ins w:id="47" w:author="Mustafa Baha Bayram" w:date="2026-01-14T19:19:00Z"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ekleyiniz</w:t>
        </w:r>
        <w:proofErr w:type="spellEnd"/>
        <w:r w:rsidRPr="00066C22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.</w:t>
        </w:r>
      </w:ins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354DC6" w:rsidRPr="00A04446" w14:paraId="123664E7" w14:textId="77777777" w:rsidTr="00F912A4">
        <w:trPr>
          <w:trHeight w:val="2721"/>
          <w:ins w:id="48" w:author="Mustafa Baha Bayram" w:date="2026-01-14T19:18:00Z"/>
        </w:trPr>
        <w:tc>
          <w:tcPr>
            <w:tcW w:w="9017" w:type="dxa"/>
          </w:tcPr>
          <w:p w14:paraId="1BB88E43" w14:textId="72110EA1" w:rsidR="00354DC6" w:rsidRPr="00A04446" w:rsidRDefault="00066C22" w:rsidP="00F912A4">
            <w:pPr>
              <w:jc w:val="both"/>
              <w:rPr>
                <w:ins w:id="49" w:author="Mustafa Baha Bayram" w:date="2026-01-14T19:18:00Z"/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proofErr w:type="spellStart"/>
            <w:ins w:id="50" w:author="Mustafa Baha Bayram" w:date="2026-01-14T19:19:00Z">
              <w:r w:rsidRPr="00066C22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Görsel</w:t>
              </w:r>
              <w:proofErr w:type="spellEnd"/>
              <w:r w:rsidRPr="00066C22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</w:t>
              </w:r>
              <w:proofErr w:type="spellStart"/>
              <w:r w:rsidRPr="00066C22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Tanıtım</w:t>
              </w:r>
              <w:proofErr w:type="spellEnd"/>
              <w:r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(</w:t>
              </w:r>
              <w:proofErr w:type="spellStart"/>
              <w:r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Yedek</w:t>
              </w:r>
              <w:proofErr w:type="spellEnd"/>
              <w:r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1)</w:t>
              </w:r>
              <w:r w:rsidRPr="00066C22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:</w:t>
              </w:r>
            </w:ins>
          </w:p>
        </w:tc>
      </w:tr>
    </w:tbl>
    <w:p w14:paraId="0E8F7F7E" w14:textId="77777777" w:rsidR="00354DC6" w:rsidRDefault="00354DC6" w:rsidP="002A1A3C">
      <w:pPr>
        <w:rPr>
          <w:ins w:id="51" w:author="Mustafa Baha Bayram" w:date="2026-01-14T19:20:00Z"/>
          <w:rFonts w:ascii="Calibri" w:hAnsi="Calibri" w:cs="Calibri"/>
          <w:b/>
          <w:bCs/>
          <w:sz w:val="24"/>
          <w:szCs w:val="24"/>
        </w:rPr>
      </w:pPr>
    </w:p>
    <w:p w14:paraId="71AD2F3C" w14:textId="4F24B887" w:rsidR="000C41A8" w:rsidRPr="00A71A92" w:rsidRDefault="000C41A8" w:rsidP="000C41A8">
      <w:pPr>
        <w:spacing w:after="0"/>
        <w:jc w:val="both"/>
        <w:rPr>
          <w:ins w:id="52" w:author="Mustafa Baha Bayram" w:date="2026-01-14T19:20:00Z"/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ins w:id="53" w:author="Mustafa Baha Bayram" w:date="2026-01-14T19:20:00Z"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Her </w:t>
        </w:r>
        <w:proofErr w:type="spellStart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yedek</w:t>
        </w:r>
        <w:proofErr w:type="spellEnd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için</w:t>
        </w:r>
        <w:proofErr w:type="spellEnd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aşağıdaki</w:t>
        </w:r>
        <w:proofErr w:type="spellEnd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gibi</w:t>
        </w:r>
        <w:proofErr w:type="spellEnd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bir</w:t>
        </w:r>
        <w:proofErr w:type="spellEnd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alan</w:t>
        </w:r>
        <w:proofErr w:type="spellEnd"/>
        <w:r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="00BA7599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oluşturup</w:t>
        </w:r>
        <w:proofErr w:type="spellEnd"/>
        <w:r w:rsidR="00BA7599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="00BA7599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raporunuza</w:t>
        </w:r>
        <w:proofErr w:type="spellEnd"/>
        <w:r w:rsidR="00BA7599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 xml:space="preserve"> </w:t>
        </w:r>
        <w:proofErr w:type="spellStart"/>
        <w:r w:rsidR="00BA7599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ekleyiniz</w:t>
        </w:r>
      </w:ins>
      <w:proofErr w:type="spellEnd"/>
      <w:ins w:id="54" w:author="Mustafa Baha Bayram" w:date="2026-01-14T19:21:00Z">
        <w:r w:rsidR="00BA7599">
          <w:rPr>
            <w:rFonts w:ascii="Calibri" w:hAnsi="Calibri" w:cs="Calibri"/>
            <w:bCs/>
            <w:i/>
            <w:color w:val="808080" w:themeColor="background1" w:themeShade="80"/>
            <w:sz w:val="20"/>
            <w:szCs w:val="24"/>
          </w:rPr>
          <w:t>.</w:t>
        </w:r>
      </w:ins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0C41A8" w:rsidRPr="00A04446" w14:paraId="62D86544" w14:textId="77777777" w:rsidTr="00F912A4">
        <w:trPr>
          <w:trHeight w:val="2721"/>
          <w:ins w:id="55" w:author="Mustafa Baha Bayram" w:date="2026-01-14T19:20:00Z"/>
        </w:trPr>
        <w:tc>
          <w:tcPr>
            <w:tcW w:w="9017" w:type="dxa"/>
          </w:tcPr>
          <w:p w14:paraId="1BFA0D2E" w14:textId="2286428F" w:rsidR="000C41A8" w:rsidRPr="00A04446" w:rsidRDefault="000C41A8" w:rsidP="00F912A4">
            <w:pPr>
              <w:jc w:val="both"/>
              <w:rPr>
                <w:ins w:id="56" w:author="Mustafa Baha Bayram" w:date="2026-01-14T19:20:00Z"/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  <w:proofErr w:type="spellStart"/>
            <w:ins w:id="57" w:author="Mustafa Baha Bayram" w:date="2026-01-14T19:20:00Z">
              <w:r w:rsidRPr="00066C22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Görsel</w:t>
              </w:r>
              <w:proofErr w:type="spellEnd"/>
              <w:r w:rsidRPr="00066C22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</w:t>
              </w:r>
              <w:proofErr w:type="spellStart"/>
              <w:r w:rsidRPr="00066C22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Tanıtım</w:t>
              </w:r>
              <w:proofErr w:type="spellEnd"/>
              <w:r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(</w:t>
              </w:r>
              <w:proofErr w:type="spellStart"/>
              <w:r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Yedek</w:t>
              </w:r>
              <w:proofErr w:type="spellEnd"/>
              <w:r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 xml:space="preserve"> 2)</w:t>
              </w:r>
              <w:r w:rsidRPr="00066C22">
                <w:rPr>
                  <w:rFonts w:ascii="Calibri" w:hAnsi="Calibri" w:cs="Calibri"/>
                  <w:b/>
                  <w:bCs/>
                  <w:color w:val="A6A6A6" w:themeColor="background1" w:themeShade="A6"/>
                  <w:sz w:val="24"/>
                  <w:szCs w:val="24"/>
                </w:rPr>
                <w:t>:</w:t>
              </w:r>
            </w:ins>
          </w:p>
        </w:tc>
      </w:tr>
    </w:tbl>
    <w:p w14:paraId="540B3BAE" w14:textId="0FE8CA69" w:rsidR="005A648B" w:rsidRDefault="005A648B" w:rsidP="002A1A3C">
      <w:pPr>
        <w:rPr>
          <w:ins w:id="58" w:author="Mustafa Baha Bayram" w:date="2026-01-14T19:22:00Z"/>
          <w:rFonts w:ascii="Calibri" w:hAnsi="Calibri" w:cs="Calibri"/>
          <w:b/>
          <w:bCs/>
          <w:sz w:val="24"/>
          <w:szCs w:val="24"/>
        </w:rPr>
      </w:pPr>
    </w:p>
    <w:p w14:paraId="70A9E147" w14:textId="77777777" w:rsidR="005A648B" w:rsidRDefault="005A648B">
      <w:pPr>
        <w:rPr>
          <w:ins w:id="59" w:author="Mustafa Baha Bayram" w:date="2026-01-14T19:22:00Z"/>
          <w:rFonts w:ascii="Calibri" w:hAnsi="Calibri" w:cs="Calibri"/>
          <w:b/>
          <w:bCs/>
          <w:sz w:val="24"/>
          <w:szCs w:val="24"/>
        </w:rPr>
      </w:pPr>
      <w:ins w:id="60" w:author="Mustafa Baha Bayram" w:date="2026-01-14T19:22:00Z">
        <w:r>
          <w:rPr>
            <w:rFonts w:ascii="Calibri" w:hAnsi="Calibri" w:cs="Calibri"/>
            <w:b/>
            <w:bCs/>
            <w:sz w:val="24"/>
            <w:szCs w:val="24"/>
          </w:rPr>
          <w:br w:type="page"/>
        </w:r>
      </w:ins>
    </w:p>
    <w:p w14:paraId="2A68C20A" w14:textId="77777777" w:rsidR="000C41A8" w:rsidRPr="00A04446" w:rsidRDefault="000C41A8" w:rsidP="002A1A3C">
      <w:pPr>
        <w:rPr>
          <w:rFonts w:ascii="Calibri" w:hAnsi="Calibri" w:cs="Calibri"/>
          <w:b/>
          <w:bCs/>
          <w:sz w:val="24"/>
          <w:szCs w:val="24"/>
        </w:rPr>
      </w:pPr>
    </w:p>
    <w:p w14:paraId="6D46D944" w14:textId="77777777" w:rsidR="00245490" w:rsidRDefault="00245490" w:rsidP="00297B0F">
      <w:pPr>
        <w:spacing w:after="0"/>
        <w:rPr>
          <w:rFonts w:ascii="Calibri" w:hAnsi="Calibri" w:cs="Calibri"/>
          <w:b/>
          <w:bCs/>
          <w:sz w:val="24"/>
          <w:szCs w:val="24"/>
        </w:rPr>
      </w:pP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Diğer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A04446">
        <w:rPr>
          <w:rFonts w:ascii="Calibri" w:hAnsi="Calibri" w:cs="Calibri"/>
          <w:b/>
          <w:bCs/>
          <w:sz w:val="24"/>
          <w:szCs w:val="24"/>
        </w:rPr>
        <w:t>hususlar</w:t>
      </w:r>
      <w:proofErr w:type="spellEnd"/>
      <w:r w:rsidRPr="00A04446">
        <w:rPr>
          <w:rFonts w:ascii="Calibri" w:hAnsi="Calibri" w:cs="Calibri"/>
          <w:b/>
          <w:bCs/>
          <w:sz w:val="24"/>
          <w:szCs w:val="24"/>
        </w:rPr>
        <w:t>:</w:t>
      </w:r>
    </w:p>
    <w:p w14:paraId="5209E4B6" w14:textId="77777777" w:rsidR="00297B0F" w:rsidRPr="00A71A92" w:rsidRDefault="00297B0F" w:rsidP="00297B0F">
      <w:pPr>
        <w:spacing w:after="0"/>
        <w:jc w:val="both"/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</w:pP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Robotunuz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hakkında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belirmek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istediğiniz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diğer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hususları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buraya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 xml:space="preserve"> </w:t>
      </w:r>
      <w:proofErr w:type="spellStart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yazabilirsiniz</w:t>
      </w:r>
      <w:proofErr w:type="spellEnd"/>
      <w:r w:rsidRPr="00A71A92">
        <w:rPr>
          <w:rFonts w:ascii="Calibri" w:hAnsi="Calibri" w:cs="Calibri"/>
          <w:bCs/>
          <w:i/>
          <w:color w:val="808080" w:themeColor="background1" w:themeShade="80"/>
          <w:sz w:val="20"/>
          <w:szCs w:val="24"/>
        </w:rPr>
        <w:t>.</w:t>
      </w:r>
    </w:p>
    <w:tbl>
      <w:tblPr>
        <w:tblStyle w:val="TabloKlavuzu"/>
        <w:tblW w:w="0" w:type="auto"/>
        <w:tblBorders>
          <w:top w:val="single" w:sz="12" w:space="0" w:color="215E99" w:themeColor="text2" w:themeTint="BF"/>
          <w:left w:val="single" w:sz="12" w:space="0" w:color="215E99" w:themeColor="text2" w:themeTint="BF"/>
          <w:bottom w:val="single" w:sz="12" w:space="0" w:color="215E99" w:themeColor="text2" w:themeTint="BF"/>
          <w:right w:val="single" w:sz="12" w:space="0" w:color="215E99" w:themeColor="text2" w:themeTint="BF"/>
          <w:insideH w:val="single" w:sz="12" w:space="0" w:color="215E99" w:themeColor="text2" w:themeTint="BF"/>
          <w:insideV w:val="single" w:sz="12" w:space="0" w:color="215E99" w:themeColor="text2" w:themeTint="BF"/>
        </w:tblBorders>
        <w:tblLook w:val="04A0" w:firstRow="1" w:lastRow="0" w:firstColumn="1" w:lastColumn="0" w:noHBand="0" w:noVBand="1"/>
      </w:tblPr>
      <w:tblGrid>
        <w:gridCol w:w="9017"/>
      </w:tblGrid>
      <w:tr w:rsidR="00245490" w:rsidRPr="00A04446" w14:paraId="424E3A77" w14:textId="77777777" w:rsidTr="00A71A92">
        <w:trPr>
          <w:trHeight w:val="2721"/>
        </w:trPr>
        <w:tc>
          <w:tcPr>
            <w:tcW w:w="9017" w:type="dxa"/>
          </w:tcPr>
          <w:p w14:paraId="6098003E" w14:textId="77777777" w:rsidR="00245490" w:rsidRPr="00A04446" w:rsidRDefault="00245490" w:rsidP="00297B0F">
            <w:pPr>
              <w:jc w:val="both"/>
              <w:rPr>
                <w:rFonts w:ascii="Calibri" w:hAnsi="Calibri" w:cs="Calibri"/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4E25CF4E" w14:textId="77777777" w:rsidR="00245490" w:rsidRPr="00A04446" w:rsidRDefault="00245490" w:rsidP="00245490">
      <w:pPr>
        <w:rPr>
          <w:rFonts w:ascii="Calibri" w:hAnsi="Calibri" w:cs="Calibri"/>
          <w:b/>
          <w:bCs/>
          <w:sz w:val="24"/>
          <w:szCs w:val="24"/>
        </w:rPr>
      </w:pPr>
    </w:p>
    <w:p w14:paraId="1B8EC8A4" w14:textId="77777777" w:rsidR="00245490" w:rsidRPr="00A04446" w:rsidRDefault="00245490" w:rsidP="002A1A3C">
      <w:pPr>
        <w:rPr>
          <w:rFonts w:ascii="Calibri" w:hAnsi="Calibri" w:cs="Calibri"/>
          <w:b/>
          <w:bCs/>
          <w:sz w:val="24"/>
          <w:szCs w:val="24"/>
        </w:rPr>
      </w:pPr>
    </w:p>
    <w:sectPr w:rsidR="00245490" w:rsidRPr="00A04446" w:rsidSect="00A71A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843" w:right="1440" w:bottom="993" w:left="1440" w:header="720" w:footer="17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9623B" w14:textId="77777777" w:rsidR="00061112" w:rsidRDefault="00061112" w:rsidP="008B1674">
      <w:pPr>
        <w:spacing w:after="0" w:line="240" w:lineRule="auto"/>
      </w:pPr>
      <w:r>
        <w:separator/>
      </w:r>
    </w:p>
  </w:endnote>
  <w:endnote w:type="continuationSeparator" w:id="0">
    <w:p w14:paraId="568B7A71" w14:textId="77777777" w:rsidR="00061112" w:rsidRDefault="00061112" w:rsidP="008B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d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Franklin Gothic Heavy">
    <w:panose1 w:val="020B09030201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7C843" w14:textId="77777777" w:rsidR="005D02EF" w:rsidRDefault="005D02E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8948753"/>
      <w:docPartObj>
        <w:docPartGallery w:val="Page Numbers (Bottom of Page)"/>
        <w:docPartUnique/>
      </w:docPartObj>
    </w:sdtPr>
    <w:sdtEndPr>
      <w:rPr>
        <w:rFonts w:ascii="Franklin Gothic Heavy" w:hAnsi="Franklin Gothic Heavy"/>
        <w:b/>
        <w:color w:val="FFFFFF" w:themeColor="background1"/>
      </w:rPr>
    </w:sdtEndPr>
    <w:sdtContent>
      <w:p w14:paraId="5A166F94" w14:textId="77777777" w:rsidR="00A71A92" w:rsidRDefault="00A71A92" w:rsidP="00A71A92">
        <w:pPr>
          <w:pStyle w:val="AltBilgi"/>
          <w:tabs>
            <w:tab w:val="clear" w:pos="9072"/>
            <w:tab w:val="right" w:pos="8364"/>
          </w:tabs>
          <w:jc w:val="right"/>
        </w:pPr>
        <w:r w:rsidRPr="00984035">
          <w:rPr>
            <w:noProof/>
            <w:sz w:val="28"/>
            <w:lang w:val="tr-TR" w:eastAsia="tr-TR"/>
          </w:rPr>
          <w:drawing>
            <wp:anchor distT="0" distB="0" distL="114300" distR="114300" simplePos="0" relativeHeight="251659775" behindDoc="1" locked="0" layoutInCell="1" allowOverlap="1" wp14:anchorId="5912CEC4" wp14:editId="26ECFA0C">
              <wp:simplePos x="0" y="0"/>
              <wp:positionH relativeFrom="page">
                <wp:align>left</wp:align>
              </wp:positionH>
              <wp:positionV relativeFrom="paragraph">
                <wp:posOffset>25427</wp:posOffset>
              </wp:positionV>
              <wp:extent cx="7560000" cy="746602"/>
              <wp:effectExtent l="0" t="0" r="3175" b="0"/>
              <wp:wrapNone/>
              <wp:docPr id="27" name="Resi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406973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0000" cy="7466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29C36505" w14:textId="77777777" w:rsidR="00A71A92" w:rsidRDefault="00A71A92" w:rsidP="00A71A92">
        <w:pPr>
          <w:pStyle w:val="AltBilgi"/>
          <w:tabs>
            <w:tab w:val="clear" w:pos="9072"/>
            <w:tab w:val="right" w:pos="8364"/>
          </w:tabs>
          <w:jc w:val="right"/>
        </w:pPr>
      </w:p>
      <w:p w14:paraId="48074C01" w14:textId="77777777" w:rsidR="00A71A92" w:rsidRPr="00A71A92" w:rsidRDefault="00A71A92" w:rsidP="00A71A92">
        <w:pPr>
          <w:pStyle w:val="AltBilgi"/>
          <w:tabs>
            <w:tab w:val="clear" w:pos="9072"/>
            <w:tab w:val="right" w:pos="8364"/>
          </w:tabs>
          <w:ind w:right="663"/>
          <w:jc w:val="right"/>
          <w:rPr>
            <w:rFonts w:ascii="Franklin Gothic Heavy" w:hAnsi="Franklin Gothic Heavy"/>
            <w:b/>
            <w:color w:val="FFFFFF" w:themeColor="background1"/>
          </w:rPr>
        </w:pPr>
        <w:r w:rsidRPr="00A71A92">
          <w:rPr>
            <w:b/>
            <w:color w:val="FFFFFF" w:themeColor="background1"/>
          </w:rPr>
          <w:fldChar w:fldCharType="begin"/>
        </w:r>
        <w:r w:rsidRPr="00A71A92">
          <w:rPr>
            <w:b/>
            <w:color w:val="FFFFFF" w:themeColor="background1"/>
          </w:rPr>
          <w:instrText>PAGE   \* MERGEFORMAT</w:instrText>
        </w:r>
        <w:r w:rsidRPr="00A71A92">
          <w:rPr>
            <w:b/>
            <w:color w:val="FFFFFF" w:themeColor="background1"/>
          </w:rPr>
          <w:fldChar w:fldCharType="separate"/>
        </w:r>
        <w:r w:rsidR="00D947E8" w:rsidRPr="00D947E8">
          <w:rPr>
            <w:b/>
            <w:noProof/>
            <w:color w:val="FFFFFF" w:themeColor="background1"/>
            <w:lang w:val="tr-TR"/>
          </w:rPr>
          <w:t>7</w:t>
        </w:r>
        <w:r w:rsidRPr="00A71A92">
          <w:rPr>
            <w:b/>
            <w:color w:val="FFFFFF" w:themeColor="background1"/>
          </w:rPr>
          <w:fldChar w:fldCharType="end"/>
        </w:r>
      </w:p>
    </w:sdtContent>
  </w:sdt>
  <w:p w14:paraId="5AFB9E60" w14:textId="77777777" w:rsidR="00253336" w:rsidRDefault="0025333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4013E" w14:textId="77777777" w:rsidR="005D02EF" w:rsidRDefault="005D02E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7973FA" w14:textId="77777777" w:rsidR="00061112" w:rsidRDefault="00061112" w:rsidP="008B1674">
      <w:pPr>
        <w:spacing w:after="0" w:line="240" w:lineRule="auto"/>
      </w:pPr>
      <w:r>
        <w:separator/>
      </w:r>
    </w:p>
  </w:footnote>
  <w:footnote w:type="continuationSeparator" w:id="0">
    <w:p w14:paraId="412960CD" w14:textId="77777777" w:rsidR="00061112" w:rsidRDefault="00061112" w:rsidP="008B1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B84E6" w14:textId="77777777" w:rsidR="005D02EF" w:rsidRDefault="005D02E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AAAFF" w14:textId="3103A64F" w:rsidR="008B1674" w:rsidRDefault="00D947E8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59264" behindDoc="0" locked="0" layoutInCell="1" allowOverlap="1" wp14:anchorId="7561CDBA" wp14:editId="7F20AD0A">
          <wp:simplePos x="0" y="0"/>
          <wp:positionH relativeFrom="page">
            <wp:posOffset>0</wp:posOffset>
          </wp:positionH>
          <wp:positionV relativeFrom="paragraph">
            <wp:posOffset>-460375</wp:posOffset>
          </wp:positionV>
          <wp:extent cx="7566660" cy="1123315"/>
          <wp:effectExtent l="0" t="0" r="0" b="635"/>
          <wp:wrapNone/>
          <wp:docPr id="26" name="Resi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734523" name="Resim 1" descr="metin, ekran görüntüsü, yazı tipi, logo içeren bir resim&#10;&#10;Yapay zeka tarafından oluşturulan içerik yanlış olabilir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12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A0FE80" wp14:editId="2587AF5F">
              <wp:simplePos x="0" y="0"/>
              <wp:positionH relativeFrom="column">
                <wp:posOffset>3566160</wp:posOffset>
              </wp:positionH>
              <wp:positionV relativeFrom="paragraph">
                <wp:posOffset>388620</wp:posOffset>
              </wp:positionV>
              <wp:extent cx="2926715" cy="217805"/>
              <wp:effectExtent l="0" t="0" r="0" b="67945"/>
              <wp:wrapNone/>
              <wp:docPr id="9" name="Metin Kutusu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671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8B9DFB" w14:textId="676FB6EC" w:rsidR="008B1674" w:rsidRPr="00A04446" w:rsidRDefault="008B1674" w:rsidP="008B1674">
                          <w:pPr>
                            <w:rPr>
                              <w:b/>
                              <w:color w:val="FFFFFF" w:themeColor="background1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del w:id="61" w:author="Mustafa Baha Bayram" w:date="2026-02-01T18:28:00Z">
                            <w:r w:rsidRPr="00A04446" w:rsidDel="005D02EF">
                              <w:rPr>
                                <w:b/>
                                <w:color w:val="FFFFFF" w:themeColor="background1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elText>İHA</w:delText>
                            </w:r>
                            <w:r w:rsidR="00A04446" w:rsidDel="005D02EF">
                              <w:rPr>
                                <w:b/>
                                <w:color w:val="FFFFFF" w:themeColor="background1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elText xml:space="preserve"> </w:delText>
                            </w:r>
                          </w:del>
                          <w:ins w:id="62" w:author="Mustafa Baha Bayram" w:date="2026-02-01T18:28:00Z">
                            <w:r w:rsidR="005D02EF">
                              <w:rPr>
                                <w:b/>
                                <w:color w:val="FFFFFF" w:themeColor="background1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FPV DRONE </w:t>
                            </w:r>
                          </w:ins>
                          <w:r w:rsidR="00A04446" w:rsidRPr="00A04446">
                            <w:rPr>
                              <w:b/>
                              <w:color w:val="FFFFFF" w:themeColor="background1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KAVRAMSAL</w:t>
                          </w:r>
                          <w:r w:rsidR="00A04446">
                            <w:rPr>
                              <w:b/>
                              <w:color w:val="FFFFFF" w:themeColor="background1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A04446" w:rsidRPr="00A04446">
                            <w:rPr>
                              <w:b/>
                              <w:color w:val="FFFFFF" w:themeColor="background1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TASARIM</w:t>
                          </w:r>
                          <w:r w:rsidR="00A04446">
                            <w:rPr>
                              <w:b/>
                              <w:color w:val="FFFFFF" w:themeColor="background1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A04446" w:rsidRPr="00A04446">
                            <w:rPr>
                              <w:b/>
                              <w:color w:val="FFFFFF" w:themeColor="background1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RAPORU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0FE80" id="_x0000_t202" coordsize="21600,21600" o:spt="202" path="m,l,21600r21600,l21600,xe">
              <v:stroke joinstyle="miter"/>
              <v:path gradientshapeok="t" o:connecttype="rect"/>
            </v:shapetype>
            <v:shape id="Metin Kutusu 9" o:spid="_x0000_s1028" type="#_x0000_t202" style="position:absolute;margin-left:280.8pt;margin-top:30.6pt;width:230.45pt;height:1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" filled="f" stroked="f">
              <v:shadow on="t" color="black" opacity="26214f" origin="-.5,-.5" offset=".74836mm,.74836mm"/>
              <v:textbox>
                <w:txbxContent>
                  <w:p w14:paraId="5F8B9DFB" w14:textId="676FB6EC" w:rsidR="008B1674" w:rsidRPr="00A04446" w:rsidRDefault="008B1674" w:rsidP="008B1674">
                    <w:pPr>
                      <w:rPr>
                        <w:b/>
                        <w:color w:val="FFFFFF" w:themeColor="background1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del w:id="63" w:author="Mustafa Baha Bayram" w:date="2026-02-01T18:28:00Z">
                      <w:r w:rsidRPr="00A04446" w:rsidDel="005D02EF">
                        <w:rPr>
                          <w:b/>
                          <w:color w:val="FFFFFF" w:themeColor="background1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elText>İHA</w:delText>
                      </w:r>
                      <w:r w:rsidR="00A04446" w:rsidDel="005D02EF">
                        <w:rPr>
                          <w:b/>
                          <w:color w:val="FFFFFF" w:themeColor="background1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elText xml:space="preserve"> </w:delText>
                      </w:r>
                    </w:del>
                    <w:ins w:id="64" w:author="Mustafa Baha Bayram" w:date="2026-02-01T18:28:00Z">
                      <w:r w:rsidR="005D02EF">
                        <w:rPr>
                          <w:b/>
                          <w:color w:val="FFFFFF" w:themeColor="background1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FPV DRONE </w:t>
                      </w:r>
                    </w:ins>
                    <w:r w:rsidR="00A04446" w:rsidRPr="00A04446">
                      <w:rPr>
                        <w:b/>
                        <w:color w:val="FFFFFF" w:themeColor="background1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KAVRAMSAL</w:t>
                    </w:r>
                    <w:r w:rsidR="00A04446">
                      <w:rPr>
                        <w:b/>
                        <w:color w:val="FFFFFF" w:themeColor="background1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A04446" w:rsidRPr="00A04446">
                      <w:rPr>
                        <w:b/>
                        <w:color w:val="FFFFFF" w:themeColor="background1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TASARIM</w:t>
                    </w:r>
                    <w:r w:rsidR="00A04446">
                      <w:rPr>
                        <w:b/>
                        <w:color w:val="FFFFFF" w:themeColor="background1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A04446" w:rsidRPr="00A04446">
                      <w:rPr>
                        <w:b/>
                        <w:color w:val="FFFFFF" w:themeColor="background1"/>
                        <w14:textOutline w14:w="11112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RAPORU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4FC59" w14:textId="77777777" w:rsidR="005D02EF" w:rsidRDefault="005D02EF">
    <w:pPr>
      <w:pStyle w:val="stBilgi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ustafa Baha Bayram">
    <w15:presenceInfo w15:providerId="AD" w15:userId="S::bahabayram@gazi.edu.tr::1e32d6a5-c539-4ed0-a369-528e67d484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71F"/>
    <w:rsid w:val="00005A54"/>
    <w:rsid w:val="00005B54"/>
    <w:rsid w:val="00023915"/>
    <w:rsid w:val="00037CD2"/>
    <w:rsid w:val="00053903"/>
    <w:rsid w:val="000575CA"/>
    <w:rsid w:val="00061112"/>
    <w:rsid w:val="00066C22"/>
    <w:rsid w:val="000A1876"/>
    <w:rsid w:val="000C41A8"/>
    <w:rsid w:val="000C6FA8"/>
    <w:rsid w:val="000E32B4"/>
    <w:rsid w:val="000E51E2"/>
    <w:rsid w:val="001016B6"/>
    <w:rsid w:val="001160CC"/>
    <w:rsid w:val="00116CB3"/>
    <w:rsid w:val="001212F5"/>
    <w:rsid w:val="00121960"/>
    <w:rsid w:val="0012687A"/>
    <w:rsid w:val="00143160"/>
    <w:rsid w:val="0015395D"/>
    <w:rsid w:val="0016170C"/>
    <w:rsid w:val="00164CED"/>
    <w:rsid w:val="00167983"/>
    <w:rsid w:val="00171852"/>
    <w:rsid w:val="001719DE"/>
    <w:rsid w:val="00183320"/>
    <w:rsid w:val="001B18BE"/>
    <w:rsid w:val="001D3015"/>
    <w:rsid w:val="001E2A59"/>
    <w:rsid w:val="001F0059"/>
    <w:rsid w:val="00210627"/>
    <w:rsid w:val="00245490"/>
    <w:rsid w:val="002505AB"/>
    <w:rsid w:val="00253336"/>
    <w:rsid w:val="00263D2F"/>
    <w:rsid w:val="00273935"/>
    <w:rsid w:val="002932B5"/>
    <w:rsid w:val="00297B0F"/>
    <w:rsid w:val="002A1A3C"/>
    <w:rsid w:val="002B4F3D"/>
    <w:rsid w:val="002D5522"/>
    <w:rsid w:val="00310868"/>
    <w:rsid w:val="003112B7"/>
    <w:rsid w:val="00313032"/>
    <w:rsid w:val="00317FAA"/>
    <w:rsid w:val="00354DC6"/>
    <w:rsid w:val="003931DB"/>
    <w:rsid w:val="003A10C8"/>
    <w:rsid w:val="003C2D20"/>
    <w:rsid w:val="003F7181"/>
    <w:rsid w:val="00401328"/>
    <w:rsid w:val="004025D3"/>
    <w:rsid w:val="00435F66"/>
    <w:rsid w:val="00461B0F"/>
    <w:rsid w:val="00467C46"/>
    <w:rsid w:val="00470518"/>
    <w:rsid w:val="0048464C"/>
    <w:rsid w:val="004B1600"/>
    <w:rsid w:val="004E1E92"/>
    <w:rsid w:val="004F02FE"/>
    <w:rsid w:val="004F6516"/>
    <w:rsid w:val="005102C0"/>
    <w:rsid w:val="00554E61"/>
    <w:rsid w:val="00572386"/>
    <w:rsid w:val="00573818"/>
    <w:rsid w:val="005815B8"/>
    <w:rsid w:val="005A648B"/>
    <w:rsid w:val="005B096B"/>
    <w:rsid w:val="005B5856"/>
    <w:rsid w:val="005B7567"/>
    <w:rsid w:val="005C1E47"/>
    <w:rsid w:val="005C1E7C"/>
    <w:rsid w:val="005C3F18"/>
    <w:rsid w:val="005D02EF"/>
    <w:rsid w:val="005D66F2"/>
    <w:rsid w:val="00626C94"/>
    <w:rsid w:val="00636E1C"/>
    <w:rsid w:val="00691997"/>
    <w:rsid w:val="006929B4"/>
    <w:rsid w:val="00692B31"/>
    <w:rsid w:val="006A67FD"/>
    <w:rsid w:val="006D66CC"/>
    <w:rsid w:val="007034F1"/>
    <w:rsid w:val="007143EE"/>
    <w:rsid w:val="00723DA5"/>
    <w:rsid w:val="00744E01"/>
    <w:rsid w:val="0075588A"/>
    <w:rsid w:val="00764AD6"/>
    <w:rsid w:val="00782DCD"/>
    <w:rsid w:val="007D144E"/>
    <w:rsid w:val="007F2413"/>
    <w:rsid w:val="00806BCF"/>
    <w:rsid w:val="00813CC1"/>
    <w:rsid w:val="008161D7"/>
    <w:rsid w:val="00816523"/>
    <w:rsid w:val="008204EA"/>
    <w:rsid w:val="00854DA7"/>
    <w:rsid w:val="008608B4"/>
    <w:rsid w:val="008627D6"/>
    <w:rsid w:val="0089332D"/>
    <w:rsid w:val="008B0755"/>
    <w:rsid w:val="008B1674"/>
    <w:rsid w:val="008D19DB"/>
    <w:rsid w:val="008D4C22"/>
    <w:rsid w:val="008E2D7C"/>
    <w:rsid w:val="00901B1E"/>
    <w:rsid w:val="009118AA"/>
    <w:rsid w:val="0091242B"/>
    <w:rsid w:val="00922911"/>
    <w:rsid w:val="009231C5"/>
    <w:rsid w:val="009262C6"/>
    <w:rsid w:val="00944862"/>
    <w:rsid w:val="009524A7"/>
    <w:rsid w:val="0096433E"/>
    <w:rsid w:val="009724A5"/>
    <w:rsid w:val="00996564"/>
    <w:rsid w:val="009A523D"/>
    <w:rsid w:val="009A66A0"/>
    <w:rsid w:val="009C67B0"/>
    <w:rsid w:val="009E0167"/>
    <w:rsid w:val="009E5AB5"/>
    <w:rsid w:val="009E7155"/>
    <w:rsid w:val="009E7530"/>
    <w:rsid w:val="009F671F"/>
    <w:rsid w:val="00A04446"/>
    <w:rsid w:val="00A05A38"/>
    <w:rsid w:val="00A30440"/>
    <w:rsid w:val="00A33F07"/>
    <w:rsid w:val="00A36068"/>
    <w:rsid w:val="00A71A92"/>
    <w:rsid w:val="00A87C51"/>
    <w:rsid w:val="00AA4DCC"/>
    <w:rsid w:val="00AC3ADF"/>
    <w:rsid w:val="00AF0157"/>
    <w:rsid w:val="00B17AB6"/>
    <w:rsid w:val="00B24A8C"/>
    <w:rsid w:val="00B41164"/>
    <w:rsid w:val="00B70AC5"/>
    <w:rsid w:val="00B821C4"/>
    <w:rsid w:val="00B842B8"/>
    <w:rsid w:val="00B92AB3"/>
    <w:rsid w:val="00BA69EE"/>
    <w:rsid w:val="00BA7599"/>
    <w:rsid w:val="00BD5C41"/>
    <w:rsid w:val="00BE027B"/>
    <w:rsid w:val="00C20BC5"/>
    <w:rsid w:val="00C32311"/>
    <w:rsid w:val="00C42B8B"/>
    <w:rsid w:val="00C5383F"/>
    <w:rsid w:val="00C543F9"/>
    <w:rsid w:val="00C579A1"/>
    <w:rsid w:val="00C64DA1"/>
    <w:rsid w:val="00C8082C"/>
    <w:rsid w:val="00CA03F8"/>
    <w:rsid w:val="00CB2951"/>
    <w:rsid w:val="00CC0C52"/>
    <w:rsid w:val="00CD2A7B"/>
    <w:rsid w:val="00CD474E"/>
    <w:rsid w:val="00CD72F7"/>
    <w:rsid w:val="00D001C7"/>
    <w:rsid w:val="00D02971"/>
    <w:rsid w:val="00D07110"/>
    <w:rsid w:val="00D14CC9"/>
    <w:rsid w:val="00D16E66"/>
    <w:rsid w:val="00D22C0E"/>
    <w:rsid w:val="00D233AD"/>
    <w:rsid w:val="00D428B0"/>
    <w:rsid w:val="00D51196"/>
    <w:rsid w:val="00D55DE0"/>
    <w:rsid w:val="00D60CFC"/>
    <w:rsid w:val="00D66FD3"/>
    <w:rsid w:val="00D76496"/>
    <w:rsid w:val="00D821D1"/>
    <w:rsid w:val="00D92CD2"/>
    <w:rsid w:val="00D947E8"/>
    <w:rsid w:val="00DA3704"/>
    <w:rsid w:val="00DA4812"/>
    <w:rsid w:val="00DA75C5"/>
    <w:rsid w:val="00DC4357"/>
    <w:rsid w:val="00DD2EBC"/>
    <w:rsid w:val="00DE2F28"/>
    <w:rsid w:val="00DE397D"/>
    <w:rsid w:val="00DE6F88"/>
    <w:rsid w:val="00DF4DDE"/>
    <w:rsid w:val="00DF5758"/>
    <w:rsid w:val="00E128EB"/>
    <w:rsid w:val="00E30567"/>
    <w:rsid w:val="00E40BF7"/>
    <w:rsid w:val="00E6516D"/>
    <w:rsid w:val="00E969F7"/>
    <w:rsid w:val="00EC4E46"/>
    <w:rsid w:val="00EE1FD5"/>
    <w:rsid w:val="00EE315C"/>
    <w:rsid w:val="00F3762A"/>
    <w:rsid w:val="00F52766"/>
    <w:rsid w:val="00F55D3C"/>
    <w:rsid w:val="00F57293"/>
    <w:rsid w:val="00F61B74"/>
    <w:rsid w:val="00F66349"/>
    <w:rsid w:val="00F83A23"/>
    <w:rsid w:val="00F85878"/>
    <w:rsid w:val="00F875EE"/>
    <w:rsid w:val="00F96865"/>
    <w:rsid w:val="00FB6CC2"/>
    <w:rsid w:val="00FD3BA3"/>
    <w:rsid w:val="00FE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238C9"/>
  <w15:docId w15:val="{65A9278A-E63D-45B1-8694-912B69F48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4C22"/>
  </w:style>
  <w:style w:type="paragraph" w:styleId="Balk1">
    <w:name w:val="heading 1"/>
    <w:basedOn w:val="Normal"/>
    <w:next w:val="Normal"/>
    <w:link w:val="Balk1Char"/>
    <w:uiPriority w:val="9"/>
    <w:qFormat/>
    <w:rsid w:val="009F67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F67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F67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F67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F67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F67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F67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F67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F67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F67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F67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F67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F671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F671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F671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F671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F671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F671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F67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F67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F67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F67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F67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F671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F671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F671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F67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F671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F671F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310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3762A"/>
    <w:rPr>
      <w:color w:val="467886" w:themeColor="hyperlink"/>
      <w:u w:val="single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F376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B1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B1674"/>
  </w:style>
  <w:style w:type="paragraph" w:styleId="AltBilgi">
    <w:name w:val="footer"/>
    <w:basedOn w:val="Normal"/>
    <w:link w:val="AltBilgiChar"/>
    <w:uiPriority w:val="99"/>
    <w:unhideWhenUsed/>
    <w:rsid w:val="008B1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B1674"/>
  </w:style>
  <w:style w:type="paragraph" w:styleId="BalonMetni">
    <w:name w:val="Balloon Text"/>
    <w:basedOn w:val="Normal"/>
    <w:link w:val="BalonMetniChar"/>
    <w:uiPriority w:val="99"/>
    <w:semiHidden/>
    <w:unhideWhenUsed/>
    <w:rsid w:val="008B1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167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B1674"/>
    <w:pPr>
      <w:autoSpaceDE w:val="0"/>
      <w:autoSpaceDN w:val="0"/>
      <w:adjustRightInd w:val="0"/>
      <w:spacing w:after="0" w:line="240" w:lineRule="auto"/>
    </w:pPr>
    <w:rPr>
      <w:rFonts w:ascii="Code" w:eastAsia="Times New Roman" w:hAnsi="Code" w:cs="Code"/>
      <w:color w:val="000000"/>
      <w:kern w:val="0"/>
      <w:sz w:val="24"/>
      <w:szCs w:val="24"/>
      <w:lang w:val="tr-TR" w:eastAsia="tr-TR"/>
      <w14:ligatures w14:val="none"/>
    </w:rPr>
  </w:style>
  <w:style w:type="paragraph" w:styleId="Dzeltme">
    <w:name w:val="Revision"/>
    <w:hidden/>
    <w:uiPriority w:val="99"/>
    <w:semiHidden/>
    <w:rsid w:val="00BD5C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9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9</Pages>
  <Words>877</Words>
  <Characters>5000</Characters>
  <Application>Microsoft Office Word</Application>
  <DocSecurity>0</DocSecurity>
  <Lines>41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SilentAll Team</Company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Baha Bayram</dc:creator>
  <cp:lastModifiedBy>Huseyin Keceli</cp:lastModifiedBy>
  <cp:revision>29</cp:revision>
  <dcterms:created xsi:type="dcterms:W3CDTF">2026-01-14T14:47:00Z</dcterms:created>
  <dcterms:modified xsi:type="dcterms:W3CDTF">2026-02-03T07:04:00Z</dcterms:modified>
</cp:coreProperties>
</file>